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B0366" w14:textId="77777777" w:rsidR="00DA5233" w:rsidRDefault="00DA5233" w:rsidP="00642BF5">
      <w:pPr>
        <w:spacing w:after="0"/>
        <w:rPr>
          <w:rFonts w:ascii="Arial" w:hAnsi="Arial"/>
          <w:b/>
          <w:color w:val="FFFFFF"/>
          <w:sz w:val="48"/>
        </w:rPr>
      </w:pPr>
    </w:p>
    <w:p w14:paraId="011E394C" w14:textId="63811F3C" w:rsidR="00A210DE" w:rsidRDefault="00AC6E17" w:rsidP="009B6EBC">
      <w:pPr>
        <w:spacing w:after="0"/>
        <w:ind w:right="281"/>
        <w:rPr>
          <w:rFonts w:ascii="Arial" w:hAnsi="Arial"/>
          <w:b/>
          <w:color w:val="FFFFFF"/>
          <w:sz w:val="48"/>
        </w:rPr>
      </w:pPr>
      <w:r>
        <w:rPr>
          <w:rFonts w:ascii="Arial" w:hAnsi="Arial"/>
          <w:b/>
          <w:noProof/>
          <w:color w:val="FFFFFF"/>
          <w:sz w:val="48"/>
        </w:rPr>
        <w:drawing>
          <wp:anchor distT="0" distB="0" distL="114300" distR="114300" simplePos="0" relativeHeight="251658240" behindDoc="1" locked="0" layoutInCell="1" allowOverlap="1" wp14:anchorId="1A89C826" wp14:editId="7269E4F2">
            <wp:simplePos x="0" y="0"/>
            <wp:positionH relativeFrom="column">
              <wp:posOffset>-217805</wp:posOffset>
            </wp:positionH>
            <wp:positionV relativeFrom="paragraph">
              <wp:posOffset>-314325</wp:posOffset>
            </wp:positionV>
            <wp:extent cx="6621145" cy="1762760"/>
            <wp:effectExtent l="0" t="0" r="0" b="0"/>
            <wp:wrapTight wrapText="bothSides">
              <wp:wrapPolygon edited="0">
                <wp:start x="0" y="0"/>
                <wp:lineTo x="0" y="21476"/>
                <wp:lineTo x="21565" y="21476"/>
                <wp:lineTo x="21565" y="0"/>
                <wp:lineTo x="0" y="0"/>
              </wp:wrapPolygon>
            </wp:wrapTight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88D8E5" w14:textId="77777777" w:rsidR="00A210DE" w:rsidRDefault="00A210DE" w:rsidP="00642BF5">
      <w:pPr>
        <w:spacing w:after="0"/>
        <w:rPr>
          <w:rFonts w:ascii="Arial" w:hAnsi="Arial"/>
          <w:b/>
          <w:color w:val="FFFFFF"/>
          <w:sz w:val="48"/>
        </w:rPr>
      </w:pPr>
    </w:p>
    <w:p w14:paraId="3FF5C38D" w14:textId="3E1D90E2" w:rsidR="00DA5233" w:rsidRDefault="00AC6E17" w:rsidP="00642BF5">
      <w:pPr>
        <w:spacing w:after="0"/>
        <w:rPr>
          <w:rFonts w:ascii="Arial" w:hAnsi="Arial"/>
          <w:b/>
          <w:color w:val="FFFFFF"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D019F2" wp14:editId="285ACAA9">
                <wp:simplePos x="0" y="0"/>
                <wp:positionH relativeFrom="column">
                  <wp:posOffset>269240</wp:posOffset>
                </wp:positionH>
                <wp:positionV relativeFrom="paragraph">
                  <wp:posOffset>27940</wp:posOffset>
                </wp:positionV>
                <wp:extent cx="6087745" cy="1531620"/>
                <wp:effectExtent l="0" t="0" r="0" b="4445"/>
                <wp:wrapNone/>
                <wp:docPr id="1750429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7745" cy="153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52E040" w14:textId="77777777" w:rsidR="00F950F9" w:rsidRPr="002A072B" w:rsidRDefault="00DA5233" w:rsidP="00F950F9">
                            <w:pPr>
                              <w:pStyle w:val="NoSpacing"/>
                              <w:jc w:val="center"/>
                              <w:rPr>
                                <w:rFonts w:cs="Calibri"/>
                                <w:b/>
                                <w:sz w:val="60"/>
                                <w:szCs w:val="60"/>
                              </w:rPr>
                            </w:pPr>
                            <w:r w:rsidRPr="002A072B">
                              <w:rPr>
                                <w:rFonts w:cs="Calibri"/>
                                <w:b/>
                                <w:sz w:val="60"/>
                                <w:szCs w:val="60"/>
                              </w:rPr>
                              <w:t>Com</w:t>
                            </w:r>
                            <w:r w:rsidR="00764E8E" w:rsidRPr="002A072B">
                              <w:rPr>
                                <w:rFonts w:cs="Calibri"/>
                                <w:b/>
                                <w:sz w:val="60"/>
                                <w:szCs w:val="60"/>
                              </w:rPr>
                              <w:t>munications Policy</w:t>
                            </w:r>
                          </w:p>
                          <w:p w14:paraId="6471FD25" w14:textId="77777777" w:rsidR="00F950F9" w:rsidRPr="002A072B" w:rsidRDefault="00F950F9" w:rsidP="00F950F9">
                            <w:pPr>
                              <w:pStyle w:val="NoSpacing"/>
                              <w:jc w:val="center"/>
                              <w:rPr>
                                <w:rFonts w:cs="Calibri"/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04096510" w14:textId="77777777" w:rsidR="00DA5233" w:rsidRPr="002A072B" w:rsidRDefault="00F950F9" w:rsidP="00F950F9">
                            <w:pPr>
                              <w:pStyle w:val="NoSpacing"/>
                              <w:jc w:val="center"/>
                              <w:rPr>
                                <w:rFonts w:cs="Calibri"/>
                                <w:b/>
                                <w:sz w:val="60"/>
                                <w:szCs w:val="60"/>
                              </w:rPr>
                            </w:pPr>
                            <w:r w:rsidRPr="002A072B">
                              <w:rPr>
                                <w:rFonts w:cs="Calibri"/>
                                <w:b/>
                                <w:sz w:val="60"/>
                                <w:szCs w:val="60"/>
                              </w:rPr>
                              <w:t xml:space="preserve">April </w:t>
                            </w:r>
                            <w:r w:rsidR="000E0DDA" w:rsidRPr="002A072B">
                              <w:rPr>
                                <w:rFonts w:cs="Calibri"/>
                                <w:b/>
                                <w:sz w:val="60"/>
                                <w:szCs w:val="60"/>
                              </w:rPr>
                              <w:t>202</w:t>
                            </w:r>
                            <w:ins w:id="0" w:author="Amanda Jones" w:date="2026-02-18T10:38:00Z">
                              <w:r w:rsidR="0015723D">
                                <w:rPr>
                                  <w:rFonts w:cs="Calibri"/>
                                  <w:b/>
                                  <w:sz w:val="60"/>
                                  <w:szCs w:val="60"/>
                                </w:rPr>
                                <w:t>6</w:t>
                              </w:r>
                            </w:ins>
                            <w:del w:id="1" w:author="Amanda Jones" w:date="2026-02-18T10:38:00Z">
                              <w:r w:rsidR="0068160E" w:rsidDel="0015723D">
                                <w:rPr>
                                  <w:rFonts w:cs="Calibri"/>
                                  <w:b/>
                                  <w:sz w:val="60"/>
                                  <w:szCs w:val="60"/>
                                </w:rPr>
                                <w:delText>5</w:delText>
                              </w:r>
                            </w:del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019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2pt;margin-top:2.2pt;width:479.35pt;height:120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" filled="f" stroked="f">
                <v:textbox>
                  <w:txbxContent>
                    <w:p w14:paraId="7652E040" w14:textId="77777777" w:rsidR="00F950F9" w:rsidRPr="002A072B" w:rsidRDefault="00DA5233" w:rsidP="00F950F9">
                      <w:pPr>
                        <w:pStyle w:val="NoSpacing"/>
                        <w:jc w:val="center"/>
                        <w:rPr>
                          <w:rFonts w:cs="Calibri"/>
                          <w:b/>
                          <w:sz w:val="60"/>
                          <w:szCs w:val="60"/>
                        </w:rPr>
                      </w:pPr>
                      <w:r w:rsidRPr="002A072B">
                        <w:rPr>
                          <w:rFonts w:cs="Calibri"/>
                          <w:b/>
                          <w:sz w:val="60"/>
                          <w:szCs w:val="60"/>
                        </w:rPr>
                        <w:t>Com</w:t>
                      </w:r>
                      <w:r w:rsidR="00764E8E" w:rsidRPr="002A072B">
                        <w:rPr>
                          <w:rFonts w:cs="Calibri"/>
                          <w:b/>
                          <w:sz w:val="60"/>
                          <w:szCs w:val="60"/>
                        </w:rPr>
                        <w:t>munications Policy</w:t>
                      </w:r>
                    </w:p>
                    <w:p w14:paraId="6471FD25" w14:textId="77777777" w:rsidR="00F950F9" w:rsidRPr="002A072B" w:rsidRDefault="00F950F9" w:rsidP="00F950F9">
                      <w:pPr>
                        <w:pStyle w:val="NoSpacing"/>
                        <w:jc w:val="center"/>
                        <w:rPr>
                          <w:rFonts w:cs="Calibri"/>
                          <w:b/>
                          <w:sz w:val="60"/>
                          <w:szCs w:val="60"/>
                        </w:rPr>
                      </w:pPr>
                    </w:p>
                    <w:p w14:paraId="04096510" w14:textId="77777777" w:rsidR="00DA5233" w:rsidRPr="002A072B" w:rsidRDefault="00F950F9" w:rsidP="00F950F9">
                      <w:pPr>
                        <w:pStyle w:val="NoSpacing"/>
                        <w:jc w:val="center"/>
                        <w:rPr>
                          <w:rFonts w:cs="Calibri"/>
                          <w:b/>
                          <w:sz w:val="60"/>
                          <w:szCs w:val="60"/>
                        </w:rPr>
                      </w:pPr>
                      <w:r w:rsidRPr="002A072B">
                        <w:rPr>
                          <w:rFonts w:cs="Calibri"/>
                          <w:b/>
                          <w:sz w:val="60"/>
                          <w:szCs w:val="60"/>
                        </w:rPr>
                        <w:t xml:space="preserve">April </w:t>
                      </w:r>
                      <w:r w:rsidR="000E0DDA" w:rsidRPr="002A072B">
                        <w:rPr>
                          <w:rFonts w:cs="Calibri"/>
                          <w:b/>
                          <w:sz w:val="60"/>
                          <w:szCs w:val="60"/>
                        </w:rPr>
                        <w:t>202</w:t>
                      </w:r>
                      <w:ins w:id="2" w:author="Amanda Jones" w:date="2026-02-18T10:38:00Z">
                        <w:r w:rsidR="0015723D">
                          <w:rPr>
                            <w:rFonts w:cs="Calibri"/>
                            <w:b/>
                            <w:sz w:val="60"/>
                            <w:szCs w:val="60"/>
                          </w:rPr>
                          <w:t>6</w:t>
                        </w:r>
                      </w:ins>
                      <w:del w:id="3" w:author="Amanda Jones" w:date="2026-02-18T10:38:00Z">
                        <w:r w:rsidR="0068160E" w:rsidDel="0015723D">
                          <w:rPr>
                            <w:rFonts w:cs="Calibri"/>
                            <w:b/>
                            <w:sz w:val="60"/>
                            <w:szCs w:val="60"/>
                          </w:rPr>
                          <w:delText>5</w:delText>
                        </w:r>
                      </w:del>
                    </w:p>
                  </w:txbxContent>
                </v:textbox>
              </v:shape>
            </w:pict>
          </mc:Fallback>
        </mc:AlternateContent>
      </w:r>
    </w:p>
    <w:p w14:paraId="525BCF10" w14:textId="77777777" w:rsidR="00DA5233" w:rsidRDefault="00DA5233" w:rsidP="00642BF5">
      <w:pPr>
        <w:spacing w:after="0"/>
        <w:rPr>
          <w:rFonts w:ascii="Arial" w:hAnsi="Arial"/>
          <w:b/>
          <w:color w:val="FFFFFF"/>
          <w:sz w:val="48"/>
        </w:rPr>
      </w:pPr>
    </w:p>
    <w:p w14:paraId="272386A9" w14:textId="77777777" w:rsidR="00DA5233" w:rsidRDefault="00DA5233" w:rsidP="00642BF5">
      <w:pPr>
        <w:spacing w:after="0"/>
        <w:rPr>
          <w:rFonts w:ascii="Arial" w:hAnsi="Arial"/>
          <w:b/>
          <w:color w:val="FFFFFF"/>
          <w:sz w:val="48"/>
        </w:rPr>
      </w:pPr>
    </w:p>
    <w:p w14:paraId="18F1BFD0" w14:textId="77777777" w:rsidR="00DA5233" w:rsidRDefault="00DA5233" w:rsidP="00642BF5">
      <w:pPr>
        <w:spacing w:after="0"/>
        <w:rPr>
          <w:rFonts w:ascii="Arial" w:hAnsi="Arial"/>
          <w:b/>
          <w:color w:val="FFFFFF"/>
          <w:sz w:val="48"/>
        </w:rPr>
      </w:pPr>
    </w:p>
    <w:p w14:paraId="0D584DCE" w14:textId="77777777" w:rsidR="00DA5233" w:rsidRDefault="00DA5233" w:rsidP="00642BF5">
      <w:pPr>
        <w:spacing w:after="0"/>
        <w:rPr>
          <w:rFonts w:ascii="Arial" w:hAnsi="Arial"/>
          <w:b/>
          <w:color w:val="FFFFFF"/>
          <w:sz w:val="48"/>
        </w:rPr>
      </w:pPr>
    </w:p>
    <w:p w14:paraId="0FAD9701" w14:textId="77777777" w:rsidR="00A50330" w:rsidRDefault="00A50330" w:rsidP="00642BF5">
      <w:pPr>
        <w:spacing w:after="0"/>
        <w:rPr>
          <w:rFonts w:ascii="Arial" w:hAnsi="Arial"/>
          <w:b/>
          <w:color w:val="FFFFFF"/>
          <w:sz w:val="48"/>
        </w:rPr>
      </w:pPr>
    </w:p>
    <w:p w14:paraId="1186B990" w14:textId="0B7A4C7E" w:rsidR="00A50330" w:rsidRDefault="00AC6E17" w:rsidP="00A50330">
      <w:pPr>
        <w:spacing w:after="0"/>
        <w:jc w:val="center"/>
        <w:rPr>
          <w:rFonts w:ascii="Arial" w:hAnsi="Arial"/>
          <w:b/>
          <w:color w:val="FFFFFF"/>
          <w:sz w:val="48"/>
        </w:rPr>
      </w:pPr>
      <w:r w:rsidRPr="007A230E">
        <w:rPr>
          <w:noProof/>
        </w:rPr>
        <w:drawing>
          <wp:inline distT="0" distB="0" distL="0" distR="0" wp14:anchorId="74801EF8" wp14:editId="4404E963">
            <wp:extent cx="5105400" cy="1133475"/>
            <wp:effectExtent l="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985A0" w14:textId="77777777" w:rsidR="00DA5233" w:rsidRPr="00AC6E17" w:rsidRDefault="00DA5233" w:rsidP="00642BF5">
      <w:pPr>
        <w:spacing w:after="0" w:line="240" w:lineRule="auto"/>
        <w:jc w:val="center"/>
        <w:rPr>
          <w:rFonts w:ascii="Arial" w:eastAsia="Times New Roman" w:hAnsi="Arial"/>
          <w:b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ED853CB" w14:textId="77777777" w:rsidR="00DA5233" w:rsidRDefault="00DA5233" w:rsidP="00642BF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C137892" w14:textId="77777777" w:rsidR="00DA5233" w:rsidRDefault="00DA5233" w:rsidP="00642BF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2057378" w14:textId="77777777" w:rsidR="002313E3" w:rsidRDefault="002313E3" w:rsidP="00642BF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2BBB27" w14:textId="77777777" w:rsidR="00A210DE" w:rsidRDefault="00A210DE" w:rsidP="00642BF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6B7AB0C" w14:textId="77777777" w:rsidR="00A210DE" w:rsidRDefault="00A210DE" w:rsidP="00642BF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29CA12" w14:textId="77777777" w:rsidR="002313E3" w:rsidRDefault="002313E3" w:rsidP="00642BF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39DECA" w14:textId="77777777" w:rsidR="00E7216A" w:rsidRPr="002A072B" w:rsidRDefault="00E7216A" w:rsidP="00642BF5">
      <w:pPr>
        <w:spacing w:after="0"/>
        <w:jc w:val="center"/>
        <w:rPr>
          <w:rFonts w:cs="Calibri"/>
          <w:b/>
          <w:bCs/>
        </w:rPr>
      </w:pPr>
      <w:r w:rsidRPr="002A072B">
        <w:rPr>
          <w:rFonts w:cs="Calibri"/>
          <w:b/>
          <w:bCs/>
        </w:rPr>
        <w:t>If you require this information in an alternative language or another format such as large type, audio cassette or Braille, please contact the Pensions Help &amp; Information Line on 01609 536335</w:t>
      </w:r>
    </w:p>
    <w:p w14:paraId="5424EBCF" w14:textId="77777777" w:rsidR="00E7216A" w:rsidRPr="00DA5233" w:rsidRDefault="00E7216A" w:rsidP="00642BF5">
      <w:pPr>
        <w:spacing w:after="0"/>
        <w:rPr>
          <w:rFonts w:ascii="Arial" w:hAnsi="Arial" w:cs="Arial"/>
          <w:b/>
          <w:sz w:val="24"/>
          <w:szCs w:val="24"/>
        </w:rPr>
      </w:pPr>
    </w:p>
    <w:p w14:paraId="27774AED" w14:textId="77777777" w:rsidR="00DA5233" w:rsidRDefault="00DA5233" w:rsidP="00642BF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6824110" w14:textId="77777777" w:rsidR="00DA5233" w:rsidRDefault="00C36EB4" w:rsidP="00642BF5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6E06C9EB" w14:textId="77777777" w:rsidR="00AC4C03" w:rsidRPr="002A072B" w:rsidRDefault="00AC4C03" w:rsidP="00642BF5">
      <w:pPr>
        <w:pStyle w:val="TOCHeading"/>
        <w:rPr>
          <w:rFonts w:ascii="Calibri" w:hAnsi="Calibri" w:cs="Calibri"/>
          <w:b/>
          <w:color w:val="99CB38"/>
          <w:sz w:val="24"/>
          <w:szCs w:val="24"/>
        </w:rPr>
      </w:pPr>
      <w:r w:rsidRPr="002A072B">
        <w:rPr>
          <w:rFonts w:ascii="Calibri" w:hAnsi="Calibri" w:cs="Calibri"/>
          <w:b/>
          <w:color w:val="99CB38"/>
          <w:sz w:val="24"/>
          <w:szCs w:val="24"/>
        </w:rPr>
        <w:lastRenderedPageBreak/>
        <w:t>Contents</w:t>
      </w:r>
    </w:p>
    <w:p w14:paraId="157D24AD" w14:textId="77777777" w:rsidR="00F13F8C" w:rsidRPr="002A072B" w:rsidRDefault="00F13F8C" w:rsidP="00642BF5">
      <w:pPr>
        <w:rPr>
          <w:rFonts w:cs="Calibri"/>
          <w:lang w:val="en-US"/>
        </w:rPr>
      </w:pPr>
    </w:p>
    <w:p w14:paraId="7CF4AE53" w14:textId="77777777" w:rsidR="00F13F8C" w:rsidRPr="002A072B" w:rsidRDefault="00AC4C03" w:rsidP="00642BF5">
      <w:pPr>
        <w:pStyle w:val="TOC1"/>
        <w:tabs>
          <w:tab w:val="right" w:leader="dot" w:pos="9605"/>
        </w:tabs>
        <w:rPr>
          <w:rFonts w:cs="Calibri"/>
          <w:noProof/>
        </w:rPr>
      </w:pPr>
      <w:r w:rsidRPr="002A072B">
        <w:rPr>
          <w:rFonts w:cs="Calibri"/>
        </w:rPr>
        <w:fldChar w:fldCharType="begin"/>
      </w:r>
      <w:r w:rsidRPr="002A072B">
        <w:rPr>
          <w:rFonts w:cs="Calibri"/>
        </w:rPr>
        <w:instrText xml:space="preserve"> TOC \o "1-3" \h \z \u </w:instrText>
      </w:r>
      <w:r w:rsidRPr="002A072B">
        <w:rPr>
          <w:rFonts w:cs="Calibri"/>
        </w:rPr>
        <w:fldChar w:fldCharType="separate"/>
      </w:r>
      <w:hyperlink w:anchor="_Toc30512994" w:history="1">
        <w:r w:rsidR="00F13F8C" w:rsidRPr="002A072B">
          <w:rPr>
            <w:rStyle w:val="Hyperlink"/>
            <w:rFonts w:cs="Calibri"/>
            <w:noProof/>
          </w:rPr>
          <w:t>1. Introduction</w:t>
        </w:r>
        <w:r w:rsidR="00F13F8C" w:rsidRPr="002A072B">
          <w:rPr>
            <w:rFonts w:cs="Calibri"/>
            <w:noProof/>
            <w:webHidden/>
          </w:rPr>
          <w:tab/>
        </w:r>
        <w:r w:rsidR="00F13F8C" w:rsidRPr="002A072B">
          <w:rPr>
            <w:rFonts w:cs="Calibri"/>
            <w:noProof/>
            <w:webHidden/>
          </w:rPr>
          <w:fldChar w:fldCharType="begin"/>
        </w:r>
        <w:r w:rsidR="00F13F8C" w:rsidRPr="002A072B">
          <w:rPr>
            <w:rFonts w:cs="Calibri"/>
            <w:noProof/>
            <w:webHidden/>
          </w:rPr>
          <w:instrText xml:space="preserve"> PAGEREF _Toc30512994 \h </w:instrText>
        </w:r>
        <w:r w:rsidR="00F13F8C" w:rsidRPr="002A072B">
          <w:rPr>
            <w:rFonts w:cs="Calibri"/>
            <w:noProof/>
            <w:webHidden/>
          </w:rPr>
        </w:r>
        <w:r w:rsidR="00F13F8C" w:rsidRPr="002A072B">
          <w:rPr>
            <w:rFonts w:cs="Calibri"/>
            <w:noProof/>
            <w:webHidden/>
          </w:rPr>
          <w:fldChar w:fldCharType="separate"/>
        </w:r>
        <w:r w:rsidR="006A09C1">
          <w:rPr>
            <w:rFonts w:cs="Calibri"/>
            <w:noProof/>
            <w:webHidden/>
          </w:rPr>
          <w:t>3</w:t>
        </w:r>
        <w:r w:rsidR="00F13F8C" w:rsidRPr="002A072B">
          <w:rPr>
            <w:rFonts w:cs="Calibri"/>
            <w:noProof/>
            <w:webHidden/>
          </w:rPr>
          <w:fldChar w:fldCharType="end"/>
        </w:r>
      </w:hyperlink>
    </w:p>
    <w:p w14:paraId="51D0B02B" w14:textId="77777777" w:rsidR="00F13F8C" w:rsidRPr="002A072B" w:rsidRDefault="00F13F8C" w:rsidP="00642BF5">
      <w:pPr>
        <w:pStyle w:val="TOC1"/>
        <w:tabs>
          <w:tab w:val="right" w:leader="dot" w:pos="9605"/>
        </w:tabs>
        <w:rPr>
          <w:rFonts w:cs="Calibri"/>
          <w:noProof/>
        </w:rPr>
      </w:pPr>
      <w:hyperlink w:anchor="_Toc30512995" w:history="1">
        <w:r w:rsidRPr="002A072B">
          <w:rPr>
            <w:rStyle w:val="Hyperlink"/>
            <w:rFonts w:cs="Calibri"/>
            <w:noProof/>
          </w:rPr>
          <w:t>2. Stakeholders</w:t>
        </w:r>
        <w:r w:rsidRPr="002A072B">
          <w:rPr>
            <w:rFonts w:cs="Calibri"/>
            <w:noProof/>
            <w:webHidden/>
          </w:rPr>
          <w:tab/>
        </w:r>
        <w:r w:rsidRPr="002A072B">
          <w:rPr>
            <w:rFonts w:cs="Calibri"/>
            <w:noProof/>
            <w:webHidden/>
          </w:rPr>
          <w:fldChar w:fldCharType="begin"/>
        </w:r>
        <w:r w:rsidRPr="002A072B">
          <w:rPr>
            <w:rFonts w:cs="Calibri"/>
            <w:noProof/>
            <w:webHidden/>
          </w:rPr>
          <w:instrText xml:space="preserve"> PAGEREF _Toc30512995 \h </w:instrText>
        </w:r>
        <w:r w:rsidRPr="002A072B">
          <w:rPr>
            <w:rFonts w:cs="Calibri"/>
            <w:noProof/>
            <w:webHidden/>
          </w:rPr>
        </w:r>
        <w:r w:rsidRPr="002A072B">
          <w:rPr>
            <w:rFonts w:cs="Calibri"/>
            <w:noProof/>
            <w:webHidden/>
          </w:rPr>
          <w:fldChar w:fldCharType="separate"/>
        </w:r>
        <w:r w:rsidR="006A09C1">
          <w:rPr>
            <w:rFonts w:cs="Calibri"/>
            <w:noProof/>
            <w:webHidden/>
          </w:rPr>
          <w:t>3</w:t>
        </w:r>
        <w:r w:rsidRPr="002A072B">
          <w:rPr>
            <w:rFonts w:cs="Calibri"/>
            <w:noProof/>
            <w:webHidden/>
          </w:rPr>
          <w:fldChar w:fldCharType="end"/>
        </w:r>
      </w:hyperlink>
    </w:p>
    <w:p w14:paraId="4E0351F0" w14:textId="77777777" w:rsidR="00F13F8C" w:rsidRPr="002A072B" w:rsidRDefault="00F13F8C" w:rsidP="00642BF5">
      <w:pPr>
        <w:pStyle w:val="TOC1"/>
        <w:tabs>
          <w:tab w:val="right" w:leader="dot" w:pos="9605"/>
        </w:tabs>
        <w:rPr>
          <w:rFonts w:cs="Calibri"/>
          <w:noProof/>
        </w:rPr>
      </w:pPr>
      <w:hyperlink w:anchor="_Toc30512996" w:history="1">
        <w:r w:rsidRPr="002A072B">
          <w:rPr>
            <w:rStyle w:val="Hyperlink"/>
            <w:rFonts w:cs="Calibri"/>
            <w:noProof/>
          </w:rPr>
          <w:t>3. Objectives</w:t>
        </w:r>
        <w:r w:rsidRPr="002A072B">
          <w:rPr>
            <w:rFonts w:cs="Calibri"/>
            <w:noProof/>
            <w:webHidden/>
          </w:rPr>
          <w:tab/>
        </w:r>
        <w:r w:rsidRPr="002A072B">
          <w:rPr>
            <w:rFonts w:cs="Calibri"/>
            <w:noProof/>
            <w:webHidden/>
          </w:rPr>
          <w:fldChar w:fldCharType="begin"/>
        </w:r>
        <w:r w:rsidRPr="002A072B">
          <w:rPr>
            <w:rFonts w:cs="Calibri"/>
            <w:noProof/>
            <w:webHidden/>
          </w:rPr>
          <w:instrText xml:space="preserve"> PAGEREF _Toc30512996 \h </w:instrText>
        </w:r>
        <w:r w:rsidRPr="002A072B">
          <w:rPr>
            <w:rFonts w:cs="Calibri"/>
            <w:noProof/>
            <w:webHidden/>
          </w:rPr>
        </w:r>
        <w:r w:rsidRPr="002A072B">
          <w:rPr>
            <w:rFonts w:cs="Calibri"/>
            <w:noProof/>
            <w:webHidden/>
          </w:rPr>
          <w:fldChar w:fldCharType="separate"/>
        </w:r>
        <w:r w:rsidR="006A09C1">
          <w:rPr>
            <w:rFonts w:cs="Calibri"/>
            <w:noProof/>
            <w:webHidden/>
          </w:rPr>
          <w:t>3</w:t>
        </w:r>
        <w:r w:rsidRPr="002A072B">
          <w:rPr>
            <w:rFonts w:cs="Calibri"/>
            <w:noProof/>
            <w:webHidden/>
          </w:rPr>
          <w:fldChar w:fldCharType="end"/>
        </w:r>
      </w:hyperlink>
    </w:p>
    <w:p w14:paraId="706B48BD" w14:textId="77777777" w:rsidR="00F13F8C" w:rsidRPr="002A072B" w:rsidRDefault="00F13F8C" w:rsidP="00642BF5">
      <w:pPr>
        <w:pStyle w:val="TOC1"/>
        <w:tabs>
          <w:tab w:val="right" w:leader="dot" w:pos="9605"/>
        </w:tabs>
        <w:rPr>
          <w:rFonts w:cs="Calibri"/>
          <w:noProof/>
        </w:rPr>
      </w:pPr>
      <w:hyperlink w:anchor="_Toc30512997" w:history="1">
        <w:r w:rsidRPr="002A072B">
          <w:rPr>
            <w:rStyle w:val="Hyperlink"/>
            <w:rFonts w:cs="Calibri"/>
            <w:noProof/>
          </w:rPr>
          <w:t>4. What we communicate</w:t>
        </w:r>
        <w:r w:rsidRPr="002A072B">
          <w:rPr>
            <w:rFonts w:cs="Calibri"/>
            <w:noProof/>
            <w:webHidden/>
          </w:rPr>
          <w:tab/>
        </w:r>
        <w:r w:rsidRPr="002A072B">
          <w:rPr>
            <w:rFonts w:cs="Calibri"/>
            <w:noProof/>
            <w:webHidden/>
          </w:rPr>
          <w:fldChar w:fldCharType="begin"/>
        </w:r>
        <w:r w:rsidRPr="002A072B">
          <w:rPr>
            <w:rFonts w:cs="Calibri"/>
            <w:noProof/>
            <w:webHidden/>
          </w:rPr>
          <w:instrText xml:space="preserve"> PAGEREF _Toc30512997 \h </w:instrText>
        </w:r>
        <w:r w:rsidRPr="002A072B">
          <w:rPr>
            <w:rFonts w:cs="Calibri"/>
            <w:noProof/>
            <w:webHidden/>
          </w:rPr>
        </w:r>
        <w:r w:rsidRPr="002A072B">
          <w:rPr>
            <w:rFonts w:cs="Calibri"/>
            <w:noProof/>
            <w:webHidden/>
          </w:rPr>
          <w:fldChar w:fldCharType="separate"/>
        </w:r>
        <w:r w:rsidR="006A09C1">
          <w:rPr>
            <w:rFonts w:cs="Calibri"/>
            <w:noProof/>
            <w:webHidden/>
          </w:rPr>
          <w:t>4</w:t>
        </w:r>
        <w:r w:rsidRPr="002A072B">
          <w:rPr>
            <w:rFonts w:cs="Calibri"/>
            <w:noProof/>
            <w:webHidden/>
          </w:rPr>
          <w:fldChar w:fldCharType="end"/>
        </w:r>
      </w:hyperlink>
    </w:p>
    <w:p w14:paraId="5ED271B8" w14:textId="77777777" w:rsidR="00F13F8C" w:rsidRPr="002A072B" w:rsidRDefault="00F13F8C" w:rsidP="00642BF5">
      <w:pPr>
        <w:pStyle w:val="TOC1"/>
        <w:tabs>
          <w:tab w:val="right" w:leader="dot" w:pos="9605"/>
        </w:tabs>
        <w:rPr>
          <w:rFonts w:cs="Calibri"/>
          <w:noProof/>
        </w:rPr>
      </w:pPr>
      <w:hyperlink w:anchor="_Toc30512998" w:history="1">
        <w:r w:rsidRPr="002A072B">
          <w:rPr>
            <w:rStyle w:val="Hyperlink"/>
            <w:rFonts w:cs="Calibri"/>
            <w:noProof/>
          </w:rPr>
          <w:t>5. Strategy</w:t>
        </w:r>
        <w:r w:rsidRPr="002A072B">
          <w:rPr>
            <w:rFonts w:cs="Calibri"/>
            <w:noProof/>
            <w:webHidden/>
          </w:rPr>
          <w:tab/>
        </w:r>
        <w:r w:rsidRPr="002A072B">
          <w:rPr>
            <w:rFonts w:cs="Calibri"/>
            <w:noProof/>
            <w:webHidden/>
          </w:rPr>
          <w:fldChar w:fldCharType="begin"/>
        </w:r>
        <w:r w:rsidRPr="002A072B">
          <w:rPr>
            <w:rFonts w:cs="Calibri"/>
            <w:noProof/>
            <w:webHidden/>
          </w:rPr>
          <w:instrText xml:space="preserve"> PAGEREF _Toc30512998 \h </w:instrText>
        </w:r>
        <w:r w:rsidRPr="002A072B">
          <w:rPr>
            <w:rFonts w:cs="Calibri"/>
            <w:noProof/>
            <w:webHidden/>
          </w:rPr>
        </w:r>
        <w:r w:rsidRPr="002A072B">
          <w:rPr>
            <w:rFonts w:cs="Calibri"/>
            <w:noProof/>
            <w:webHidden/>
          </w:rPr>
          <w:fldChar w:fldCharType="separate"/>
        </w:r>
        <w:r w:rsidR="006A09C1">
          <w:rPr>
            <w:rFonts w:cs="Calibri"/>
            <w:noProof/>
            <w:webHidden/>
          </w:rPr>
          <w:t>5</w:t>
        </w:r>
        <w:r w:rsidRPr="002A072B">
          <w:rPr>
            <w:rFonts w:cs="Calibri"/>
            <w:noProof/>
            <w:webHidden/>
          </w:rPr>
          <w:fldChar w:fldCharType="end"/>
        </w:r>
      </w:hyperlink>
    </w:p>
    <w:p w14:paraId="4A6191CF" w14:textId="77777777" w:rsidR="00F13F8C" w:rsidRPr="002A072B" w:rsidRDefault="00F13F8C" w:rsidP="00642BF5">
      <w:pPr>
        <w:pStyle w:val="TOC1"/>
        <w:tabs>
          <w:tab w:val="right" w:leader="dot" w:pos="9605"/>
        </w:tabs>
        <w:rPr>
          <w:rFonts w:cs="Calibri"/>
          <w:noProof/>
        </w:rPr>
      </w:pPr>
      <w:hyperlink w:anchor="_Toc30512999" w:history="1">
        <w:r w:rsidRPr="002A072B">
          <w:rPr>
            <w:rStyle w:val="Hyperlink"/>
            <w:rFonts w:cs="Calibri"/>
            <w:noProof/>
          </w:rPr>
          <w:t>6. Key Documents</w:t>
        </w:r>
        <w:r w:rsidRPr="002A072B">
          <w:rPr>
            <w:rFonts w:cs="Calibri"/>
            <w:noProof/>
            <w:webHidden/>
          </w:rPr>
          <w:tab/>
        </w:r>
        <w:r w:rsidRPr="002A072B">
          <w:rPr>
            <w:rFonts w:cs="Calibri"/>
            <w:noProof/>
            <w:webHidden/>
          </w:rPr>
          <w:fldChar w:fldCharType="begin"/>
        </w:r>
        <w:r w:rsidRPr="002A072B">
          <w:rPr>
            <w:rFonts w:cs="Calibri"/>
            <w:noProof/>
            <w:webHidden/>
          </w:rPr>
          <w:instrText xml:space="preserve"> PAGEREF _Toc30512999 \h </w:instrText>
        </w:r>
        <w:r w:rsidRPr="002A072B">
          <w:rPr>
            <w:rFonts w:cs="Calibri"/>
            <w:noProof/>
            <w:webHidden/>
          </w:rPr>
        </w:r>
        <w:r w:rsidRPr="002A072B">
          <w:rPr>
            <w:rFonts w:cs="Calibri"/>
            <w:noProof/>
            <w:webHidden/>
          </w:rPr>
          <w:fldChar w:fldCharType="separate"/>
        </w:r>
        <w:r w:rsidR="006A09C1">
          <w:rPr>
            <w:rFonts w:cs="Calibri"/>
            <w:noProof/>
            <w:webHidden/>
          </w:rPr>
          <w:t>5</w:t>
        </w:r>
        <w:r w:rsidRPr="002A072B">
          <w:rPr>
            <w:rFonts w:cs="Calibri"/>
            <w:noProof/>
            <w:webHidden/>
          </w:rPr>
          <w:fldChar w:fldCharType="end"/>
        </w:r>
      </w:hyperlink>
    </w:p>
    <w:p w14:paraId="1C23969B" w14:textId="77777777" w:rsidR="00F13F8C" w:rsidRPr="002A072B" w:rsidRDefault="00F13F8C" w:rsidP="00642BF5">
      <w:pPr>
        <w:pStyle w:val="TOC1"/>
        <w:tabs>
          <w:tab w:val="right" w:leader="dot" w:pos="9605"/>
        </w:tabs>
        <w:rPr>
          <w:rFonts w:cs="Calibri"/>
          <w:noProof/>
        </w:rPr>
      </w:pPr>
      <w:hyperlink w:anchor="_Toc30513000" w:history="1">
        <w:r w:rsidRPr="002A072B">
          <w:rPr>
            <w:rStyle w:val="Hyperlink"/>
            <w:rFonts w:cs="Calibri"/>
            <w:noProof/>
          </w:rPr>
          <w:t>7. Further Information</w:t>
        </w:r>
        <w:r w:rsidRPr="002A072B">
          <w:rPr>
            <w:rFonts w:cs="Calibri"/>
            <w:noProof/>
            <w:webHidden/>
          </w:rPr>
          <w:tab/>
        </w:r>
        <w:r w:rsidRPr="002A072B">
          <w:rPr>
            <w:rFonts w:cs="Calibri"/>
            <w:noProof/>
            <w:webHidden/>
          </w:rPr>
          <w:fldChar w:fldCharType="begin"/>
        </w:r>
        <w:r w:rsidRPr="002A072B">
          <w:rPr>
            <w:rFonts w:cs="Calibri"/>
            <w:noProof/>
            <w:webHidden/>
          </w:rPr>
          <w:instrText xml:space="preserve"> PAGEREF _Toc30513000 \h </w:instrText>
        </w:r>
        <w:r w:rsidRPr="002A072B">
          <w:rPr>
            <w:rFonts w:cs="Calibri"/>
            <w:noProof/>
            <w:webHidden/>
          </w:rPr>
        </w:r>
        <w:r w:rsidRPr="002A072B">
          <w:rPr>
            <w:rFonts w:cs="Calibri"/>
            <w:noProof/>
            <w:webHidden/>
          </w:rPr>
          <w:fldChar w:fldCharType="separate"/>
        </w:r>
        <w:r w:rsidR="006A09C1">
          <w:rPr>
            <w:rFonts w:cs="Calibri"/>
            <w:noProof/>
            <w:webHidden/>
          </w:rPr>
          <w:t>5</w:t>
        </w:r>
        <w:r w:rsidRPr="002A072B">
          <w:rPr>
            <w:rFonts w:cs="Calibri"/>
            <w:noProof/>
            <w:webHidden/>
          </w:rPr>
          <w:fldChar w:fldCharType="end"/>
        </w:r>
      </w:hyperlink>
    </w:p>
    <w:p w14:paraId="1C557B12" w14:textId="77777777" w:rsidR="00F13F8C" w:rsidRPr="002A072B" w:rsidRDefault="00AC4C03" w:rsidP="00642BF5">
      <w:pPr>
        <w:rPr>
          <w:rFonts w:cs="Calibri"/>
          <w:b/>
          <w:bCs/>
          <w:noProof/>
        </w:rPr>
      </w:pPr>
      <w:r w:rsidRPr="002A072B">
        <w:rPr>
          <w:rFonts w:cs="Calibri"/>
          <w:b/>
          <w:bCs/>
          <w:noProof/>
        </w:rPr>
        <w:fldChar w:fldCharType="end"/>
      </w:r>
    </w:p>
    <w:p w14:paraId="165F3550" w14:textId="77777777" w:rsidR="00225E40" w:rsidRDefault="00225E40" w:rsidP="00642BF5">
      <w:pPr>
        <w:rPr>
          <w:b/>
          <w:bCs/>
          <w:noProof/>
        </w:rPr>
      </w:pPr>
    </w:p>
    <w:p w14:paraId="5D8CF462" w14:textId="77777777" w:rsidR="00225E40" w:rsidRPr="00A210DE" w:rsidRDefault="00225E40" w:rsidP="00642BF5"/>
    <w:p w14:paraId="038847E5" w14:textId="77777777" w:rsidR="00225E40" w:rsidRPr="00A210DE" w:rsidRDefault="00225E40" w:rsidP="00642BF5"/>
    <w:p w14:paraId="1E3ACC13" w14:textId="77777777" w:rsidR="00225E40" w:rsidRPr="00A210DE" w:rsidRDefault="00225E40" w:rsidP="00642BF5"/>
    <w:p w14:paraId="50B3AB00" w14:textId="77777777" w:rsidR="00225E40" w:rsidRPr="00A210DE" w:rsidRDefault="00225E40" w:rsidP="00642BF5"/>
    <w:p w14:paraId="17B3FE63" w14:textId="77777777" w:rsidR="00225E40" w:rsidRPr="00A210DE" w:rsidRDefault="00225E40" w:rsidP="00642BF5"/>
    <w:p w14:paraId="6F32D834" w14:textId="77777777" w:rsidR="00225E40" w:rsidRPr="00A210DE" w:rsidRDefault="00225E40" w:rsidP="00642BF5"/>
    <w:p w14:paraId="0C9D4498" w14:textId="77777777" w:rsidR="00225E40" w:rsidRPr="00A210DE" w:rsidRDefault="00225E40" w:rsidP="00642BF5"/>
    <w:p w14:paraId="085D3EE2" w14:textId="77777777" w:rsidR="00225E40" w:rsidRPr="00A210DE" w:rsidRDefault="00225E40" w:rsidP="00642BF5"/>
    <w:p w14:paraId="7C421866" w14:textId="77777777" w:rsidR="00225E40" w:rsidRPr="00A210DE" w:rsidRDefault="00225E40" w:rsidP="00642BF5"/>
    <w:p w14:paraId="0EAEF905" w14:textId="77777777" w:rsidR="00225E40" w:rsidRPr="00A210DE" w:rsidRDefault="00225E40" w:rsidP="00642BF5"/>
    <w:p w14:paraId="6993E0F2" w14:textId="77777777" w:rsidR="00225E40" w:rsidRPr="00A210DE" w:rsidRDefault="00225E40" w:rsidP="00642BF5"/>
    <w:p w14:paraId="6929A397" w14:textId="77777777" w:rsidR="00225E40" w:rsidRPr="00A210DE" w:rsidRDefault="00225E40" w:rsidP="00642BF5"/>
    <w:p w14:paraId="7D75C579" w14:textId="77777777" w:rsidR="00225E40" w:rsidRPr="00A210DE" w:rsidRDefault="00225E40" w:rsidP="00642BF5"/>
    <w:p w14:paraId="2A25A932" w14:textId="77777777" w:rsidR="00225E40" w:rsidRPr="00A210DE" w:rsidRDefault="00225E40" w:rsidP="00642BF5"/>
    <w:p w14:paraId="01D8AEEC" w14:textId="77777777" w:rsidR="00225E40" w:rsidRDefault="00225E40" w:rsidP="00642BF5"/>
    <w:p w14:paraId="70BB3959" w14:textId="77777777" w:rsidR="00F13F8C" w:rsidRDefault="00F13F8C" w:rsidP="00642BF5">
      <w:pPr>
        <w:tabs>
          <w:tab w:val="left" w:pos="1200"/>
        </w:tabs>
        <w:spacing w:after="0"/>
        <w:rPr>
          <w:rFonts w:ascii="Arial" w:hAnsi="Arial" w:cs="Arial"/>
          <w:b/>
          <w:color w:val="FF0000"/>
        </w:rPr>
      </w:pPr>
      <w:r w:rsidRPr="00A210DE">
        <w:br w:type="page"/>
      </w:r>
      <w:bookmarkStart w:id="4" w:name="_Toc30512994"/>
    </w:p>
    <w:p w14:paraId="5993EC37" w14:textId="77777777" w:rsidR="00B30D07" w:rsidRDefault="00B30D07" w:rsidP="00642BF5">
      <w:pPr>
        <w:tabs>
          <w:tab w:val="left" w:pos="1200"/>
        </w:tabs>
        <w:spacing w:after="0"/>
        <w:jc w:val="both"/>
        <w:rPr>
          <w:rStyle w:val="Heading1Char"/>
          <w:rFonts w:ascii="Calibri" w:eastAsia="Calibri" w:hAnsi="Calibri" w:cs="Calibri"/>
          <w:color w:val="99CB38"/>
          <w:sz w:val="24"/>
          <w:szCs w:val="24"/>
        </w:rPr>
      </w:pPr>
      <w:r w:rsidRPr="002A072B">
        <w:rPr>
          <w:rFonts w:cs="Calibri"/>
          <w:b/>
          <w:color w:val="99CB38"/>
          <w:sz w:val="24"/>
          <w:szCs w:val="24"/>
        </w:rPr>
        <w:lastRenderedPageBreak/>
        <w:t xml:space="preserve">1. </w:t>
      </w:r>
      <w:bookmarkStart w:id="5" w:name="_Hlk516580935"/>
      <w:r w:rsidR="002D4241" w:rsidRPr="002A072B">
        <w:rPr>
          <w:rStyle w:val="Heading1Char"/>
          <w:rFonts w:ascii="Calibri" w:eastAsia="Calibri" w:hAnsi="Calibri" w:cs="Calibri"/>
          <w:color w:val="99CB38"/>
          <w:sz w:val="24"/>
          <w:szCs w:val="24"/>
        </w:rPr>
        <w:t>Introduction</w:t>
      </w:r>
      <w:bookmarkEnd w:id="4"/>
      <w:bookmarkEnd w:id="5"/>
    </w:p>
    <w:p w14:paraId="1AD9E581" w14:textId="77777777" w:rsidR="0068160E" w:rsidRPr="002A072B" w:rsidRDefault="0068160E" w:rsidP="00642BF5">
      <w:pPr>
        <w:tabs>
          <w:tab w:val="left" w:pos="1200"/>
        </w:tabs>
        <w:spacing w:after="0"/>
        <w:jc w:val="both"/>
        <w:rPr>
          <w:rFonts w:cs="Calibri"/>
          <w:b/>
          <w:color w:val="99CB38"/>
          <w:sz w:val="24"/>
          <w:szCs w:val="24"/>
        </w:rPr>
      </w:pPr>
    </w:p>
    <w:p w14:paraId="34465271" w14:textId="77777777" w:rsidR="00C007CA" w:rsidRPr="002A072B" w:rsidRDefault="002D4241" w:rsidP="00642BF5">
      <w:pPr>
        <w:spacing w:after="0" w:line="240" w:lineRule="auto"/>
        <w:jc w:val="both"/>
        <w:rPr>
          <w:rFonts w:cs="Calibri"/>
        </w:rPr>
      </w:pPr>
      <w:r w:rsidRPr="002A072B">
        <w:rPr>
          <w:rFonts w:cs="Calibri"/>
        </w:rPr>
        <w:t>The North Yorkshire Pension Fund (</w:t>
      </w:r>
      <w:r w:rsidR="00EB3EE5" w:rsidRPr="002A072B">
        <w:rPr>
          <w:rFonts w:cs="Calibri"/>
        </w:rPr>
        <w:t>the Fund</w:t>
      </w:r>
      <w:r w:rsidRPr="002A072B">
        <w:rPr>
          <w:rFonts w:cs="Calibri"/>
        </w:rPr>
        <w:t>) is</w:t>
      </w:r>
      <w:r w:rsidR="003C62E2" w:rsidRPr="002A072B">
        <w:rPr>
          <w:rFonts w:cs="Calibri"/>
        </w:rPr>
        <w:t xml:space="preserve"> administered by North Yorkshire Council (NYC). </w:t>
      </w:r>
      <w:r w:rsidR="00C007CA" w:rsidRPr="002A072B">
        <w:rPr>
          <w:rFonts w:cs="Calibri"/>
        </w:rPr>
        <w:t xml:space="preserve">This policy sets out the Fund’s strategy of engagement with its stakeholders and </w:t>
      </w:r>
      <w:r w:rsidR="0068160E">
        <w:rPr>
          <w:rFonts w:cs="Calibri"/>
        </w:rPr>
        <w:t>meets</w:t>
      </w:r>
      <w:r w:rsidR="00C007CA" w:rsidRPr="002A072B">
        <w:rPr>
          <w:rFonts w:cs="Calibri"/>
        </w:rPr>
        <w:t xml:space="preserve"> the requirements of the Local Government Pension Scheme (LGPS) Regulations 2013.</w:t>
      </w:r>
    </w:p>
    <w:p w14:paraId="08D584F5" w14:textId="77777777" w:rsidR="00971268" w:rsidRPr="002A072B" w:rsidRDefault="00971268" w:rsidP="00642BF5">
      <w:pPr>
        <w:spacing w:after="0" w:line="240" w:lineRule="auto"/>
        <w:jc w:val="both"/>
        <w:rPr>
          <w:rFonts w:cs="Calibri"/>
        </w:rPr>
      </w:pPr>
    </w:p>
    <w:p w14:paraId="025A5E8F" w14:textId="77777777" w:rsidR="00B30D07" w:rsidRPr="002A072B" w:rsidRDefault="006A7B33" w:rsidP="00642BF5">
      <w:pPr>
        <w:spacing w:after="0" w:line="240" w:lineRule="auto"/>
        <w:jc w:val="both"/>
        <w:rPr>
          <w:rFonts w:cs="Calibri"/>
        </w:rPr>
      </w:pPr>
      <w:r w:rsidRPr="002A072B">
        <w:rPr>
          <w:rFonts w:cs="Calibri"/>
        </w:rPr>
        <w:t>The Pensions Regulator expects that our communications are accurate, clear</w:t>
      </w:r>
      <w:r w:rsidR="00B21A2D">
        <w:rPr>
          <w:rFonts w:cs="Calibri"/>
        </w:rPr>
        <w:t>, concise and relevant.</w:t>
      </w:r>
      <w:r w:rsidR="00336C81">
        <w:rPr>
          <w:rFonts w:cs="Calibri"/>
        </w:rPr>
        <w:t xml:space="preserve"> </w:t>
      </w:r>
      <w:r w:rsidR="00B21A2D" w:rsidRPr="002A072B">
        <w:rPr>
          <w:rFonts w:cs="Calibri"/>
        </w:rPr>
        <w:t>The Plain English principles have been adopted in all of our documents.</w:t>
      </w:r>
      <w:r w:rsidR="00B21A2D">
        <w:rPr>
          <w:rFonts w:cs="Calibri"/>
        </w:rPr>
        <w:t xml:space="preserve"> </w:t>
      </w:r>
      <w:r w:rsidRPr="002A072B">
        <w:rPr>
          <w:rFonts w:cs="Calibri"/>
        </w:rPr>
        <w:t>With this in mind, w</w:t>
      </w:r>
      <w:r w:rsidR="00971268" w:rsidRPr="002A072B">
        <w:rPr>
          <w:rFonts w:cs="Calibri"/>
        </w:rPr>
        <w:t xml:space="preserve">e </w:t>
      </w:r>
      <w:r w:rsidR="001D19C4" w:rsidRPr="002A072B">
        <w:rPr>
          <w:rFonts w:cs="Calibri"/>
        </w:rPr>
        <w:t xml:space="preserve">aim to keep </w:t>
      </w:r>
      <w:r w:rsidR="00971268" w:rsidRPr="002A072B">
        <w:rPr>
          <w:rFonts w:cs="Calibri"/>
        </w:rPr>
        <w:t>our stakeholders i</w:t>
      </w:r>
      <w:r w:rsidR="001D19C4" w:rsidRPr="002A072B">
        <w:rPr>
          <w:rFonts w:cs="Calibri"/>
        </w:rPr>
        <w:t>nformed about the scheme in a clear and understandable way.</w:t>
      </w:r>
      <w:r w:rsidR="00971268" w:rsidRPr="002A072B">
        <w:rPr>
          <w:rFonts w:cs="Calibri"/>
        </w:rPr>
        <w:t xml:space="preserve"> </w:t>
      </w:r>
    </w:p>
    <w:p w14:paraId="5FEA4639" w14:textId="77777777" w:rsidR="00E924C3" w:rsidRPr="002A072B" w:rsidRDefault="00E924C3" w:rsidP="00642BF5">
      <w:pPr>
        <w:spacing w:after="0" w:line="240" w:lineRule="auto"/>
        <w:jc w:val="both"/>
        <w:rPr>
          <w:rFonts w:cs="Calibri"/>
        </w:rPr>
      </w:pPr>
    </w:p>
    <w:p w14:paraId="3994F457" w14:textId="77777777" w:rsidR="00E924C3" w:rsidRPr="002A072B" w:rsidRDefault="00E924C3" w:rsidP="00642BF5">
      <w:pPr>
        <w:spacing w:after="0" w:line="240" w:lineRule="auto"/>
        <w:jc w:val="both"/>
        <w:rPr>
          <w:rFonts w:cs="Calibri"/>
        </w:rPr>
      </w:pPr>
      <w:r w:rsidRPr="002A072B">
        <w:rPr>
          <w:rFonts w:cs="Calibri"/>
        </w:rPr>
        <w:t>We will review this policy annually.</w:t>
      </w:r>
    </w:p>
    <w:p w14:paraId="226E9336" w14:textId="77777777" w:rsidR="00862BFC" w:rsidRPr="002A072B" w:rsidRDefault="00B30D07" w:rsidP="00642BF5">
      <w:pPr>
        <w:pStyle w:val="Heading1"/>
        <w:jc w:val="both"/>
        <w:rPr>
          <w:rFonts w:ascii="Calibri" w:hAnsi="Calibri" w:cs="Calibri"/>
          <w:color w:val="99CB38"/>
          <w:sz w:val="24"/>
          <w:szCs w:val="24"/>
        </w:rPr>
      </w:pPr>
      <w:bookmarkStart w:id="6" w:name="_Toc30512995"/>
      <w:r w:rsidRPr="002A072B">
        <w:rPr>
          <w:rFonts w:ascii="Calibri" w:hAnsi="Calibri" w:cs="Calibri"/>
          <w:color w:val="99CB38"/>
          <w:sz w:val="24"/>
          <w:szCs w:val="24"/>
        </w:rPr>
        <w:t>2</w:t>
      </w:r>
      <w:r w:rsidR="006A7B33" w:rsidRPr="002A072B">
        <w:rPr>
          <w:rFonts w:ascii="Calibri" w:hAnsi="Calibri" w:cs="Calibri"/>
          <w:color w:val="99CB38"/>
          <w:sz w:val="24"/>
          <w:szCs w:val="24"/>
        </w:rPr>
        <w:t>.</w:t>
      </w:r>
      <w:r w:rsidRPr="002A072B">
        <w:rPr>
          <w:rFonts w:ascii="Calibri" w:hAnsi="Calibri" w:cs="Calibri"/>
          <w:color w:val="99CB38"/>
          <w:sz w:val="24"/>
          <w:szCs w:val="24"/>
        </w:rPr>
        <w:t xml:space="preserve"> </w:t>
      </w:r>
      <w:bookmarkStart w:id="7" w:name="_Hlk469481878"/>
      <w:r w:rsidR="00862BFC" w:rsidRPr="002A072B">
        <w:rPr>
          <w:rFonts w:ascii="Calibri" w:hAnsi="Calibri" w:cs="Calibri"/>
          <w:color w:val="99CB38"/>
          <w:sz w:val="24"/>
          <w:szCs w:val="24"/>
        </w:rPr>
        <w:t>Stakeholders</w:t>
      </w:r>
      <w:bookmarkEnd w:id="6"/>
      <w:bookmarkEnd w:id="7"/>
    </w:p>
    <w:p w14:paraId="07123DC9" w14:textId="77777777" w:rsidR="00862BFC" w:rsidRPr="002A072B" w:rsidRDefault="00862BFC" w:rsidP="00642BF5">
      <w:pPr>
        <w:spacing w:after="0" w:line="240" w:lineRule="auto"/>
        <w:jc w:val="both"/>
        <w:rPr>
          <w:rFonts w:cs="Calibri"/>
          <w:b/>
        </w:rPr>
      </w:pPr>
      <w:r w:rsidRPr="002A072B">
        <w:rPr>
          <w:rFonts w:cs="Calibri"/>
          <w:b/>
        </w:rPr>
        <w:t xml:space="preserve">The key stakeholders for the </w:t>
      </w:r>
      <w:r w:rsidR="00EB3EE5" w:rsidRPr="002A072B">
        <w:rPr>
          <w:rFonts w:cs="Calibri"/>
          <w:b/>
        </w:rPr>
        <w:t xml:space="preserve">Fund </w:t>
      </w:r>
      <w:r w:rsidRPr="002A072B">
        <w:rPr>
          <w:rFonts w:cs="Calibri"/>
          <w:b/>
        </w:rPr>
        <w:t>are:</w:t>
      </w:r>
    </w:p>
    <w:p w14:paraId="61D90037" w14:textId="77777777" w:rsidR="0034132C" w:rsidRPr="002A072B" w:rsidRDefault="0034132C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  <w:bCs/>
        </w:rPr>
        <w:t xml:space="preserve">scheme members </w:t>
      </w:r>
      <w:r w:rsidR="00EE0180" w:rsidRPr="002A072B">
        <w:rPr>
          <w:rFonts w:cs="Calibri"/>
          <w:bCs/>
        </w:rPr>
        <w:t>and their representatives</w:t>
      </w:r>
    </w:p>
    <w:p w14:paraId="5CEA20A9" w14:textId="77777777" w:rsidR="00EE0180" w:rsidRPr="002A072B" w:rsidRDefault="00EE0180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  <w:bCs/>
        </w:rPr>
        <w:t xml:space="preserve">prospective scheme members </w:t>
      </w:r>
    </w:p>
    <w:p w14:paraId="1CF3D5B4" w14:textId="77777777" w:rsidR="00EE0180" w:rsidRPr="002A072B" w:rsidRDefault="00EE0180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  <w:bCs/>
        </w:rPr>
        <w:t xml:space="preserve">scheme employers </w:t>
      </w:r>
    </w:p>
    <w:p w14:paraId="515A19DB" w14:textId="77777777" w:rsidR="00EE0180" w:rsidRPr="002A072B" w:rsidRDefault="00EE0180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  <w:bCs/>
        </w:rPr>
        <w:t>NYC, as the scheme manager</w:t>
      </w:r>
    </w:p>
    <w:p w14:paraId="089EBAA2" w14:textId="77777777" w:rsidR="00862BFC" w:rsidRPr="002A072B" w:rsidRDefault="00862BFC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  <w:bCs/>
        </w:rPr>
        <w:t xml:space="preserve">Pension Fund Committee </w:t>
      </w:r>
    </w:p>
    <w:p w14:paraId="4C6A84AF" w14:textId="77777777" w:rsidR="00862BFC" w:rsidRPr="002A072B" w:rsidRDefault="00EE0180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  <w:bCs/>
        </w:rPr>
        <w:t xml:space="preserve">Local </w:t>
      </w:r>
      <w:r w:rsidR="00862BFC" w:rsidRPr="002A072B">
        <w:rPr>
          <w:rFonts w:cs="Calibri"/>
          <w:bCs/>
        </w:rPr>
        <w:t xml:space="preserve">Pension Board </w:t>
      </w:r>
    </w:p>
    <w:p w14:paraId="2D711161" w14:textId="77777777" w:rsidR="00862BFC" w:rsidRPr="002A072B" w:rsidRDefault="00862BFC" w:rsidP="00642BF5">
      <w:pPr>
        <w:spacing w:after="0" w:line="240" w:lineRule="auto"/>
        <w:jc w:val="both"/>
        <w:rPr>
          <w:rFonts w:cs="Calibri"/>
        </w:rPr>
      </w:pPr>
    </w:p>
    <w:p w14:paraId="65B48DFA" w14:textId="77777777" w:rsidR="00862BFC" w:rsidRPr="002A072B" w:rsidRDefault="00862BFC" w:rsidP="00642BF5">
      <w:pPr>
        <w:spacing w:after="0" w:line="240" w:lineRule="auto"/>
        <w:jc w:val="both"/>
        <w:rPr>
          <w:rFonts w:cs="Calibri"/>
          <w:b/>
        </w:rPr>
      </w:pPr>
      <w:r w:rsidRPr="002A072B">
        <w:rPr>
          <w:rFonts w:cs="Calibri"/>
          <w:b/>
        </w:rPr>
        <w:t xml:space="preserve">Other stakeholders who </w:t>
      </w:r>
      <w:r w:rsidR="00F83CBF" w:rsidRPr="002A072B">
        <w:rPr>
          <w:rFonts w:cs="Calibri"/>
          <w:b/>
        </w:rPr>
        <w:t>support</w:t>
      </w:r>
      <w:r w:rsidRPr="002A072B">
        <w:rPr>
          <w:rFonts w:cs="Calibri"/>
          <w:b/>
        </w:rPr>
        <w:t xml:space="preserve"> the </w:t>
      </w:r>
      <w:r w:rsidR="00EB3EE5" w:rsidRPr="002A072B">
        <w:rPr>
          <w:rFonts w:cs="Calibri"/>
          <w:b/>
        </w:rPr>
        <w:t xml:space="preserve">Fund </w:t>
      </w:r>
      <w:r w:rsidRPr="002A072B">
        <w:rPr>
          <w:rFonts w:cs="Calibri"/>
          <w:b/>
        </w:rPr>
        <w:t>include:</w:t>
      </w:r>
    </w:p>
    <w:p w14:paraId="5AB7A48F" w14:textId="77777777" w:rsidR="00862BFC" w:rsidRPr="002A072B" w:rsidRDefault="00862BFC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>the Fund Actuary</w:t>
      </w:r>
    </w:p>
    <w:p w14:paraId="5230DBA3" w14:textId="77777777" w:rsidR="00862BFC" w:rsidRPr="002A072B" w:rsidRDefault="00862BFC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>the Investment Adviser</w:t>
      </w:r>
    </w:p>
    <w:p w14:paraId="3766E650" w14:textId="77777777" w:rsidR="00862BFC" w:rsidRPr="002A072B" w:rsidRDefault="00862BFC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>the Investment Consultant</w:t>
      </w:r>
    </w:p>
    <w:p w14:paraId="019E6CB3" w14:textId="77777777" w:rsidR="00862BFC" w:rsidRPr="002A072B" w:rsidRDefault="00862BFC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>the Independent Professional Observer</w:t>
      </w:r>
    </w:p>
    <w:p w14:paraId="35BCB624" w14:textId="77777777" w:rsidR="00862BFC" w:rsidRPr="002A072B" w:rsidRDefault="00862BFC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>investment managers</w:t>
      </w:r>
    </w:p>
    <w:p w14:paraId="23A455E1" w14:textId="77777777" w:rsidR="00862BFC" w:rsidRPr="002A072B" w:rsidRDefault="00862BFC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>the asset custodian</w:t>
      </w:r>
    </w:p>
    <w:p w14:paraId="727F4CA9" w14:textId="77777777" w:rsidR="00862BFC" w:rsidRPr="002A072B" w:rsidRDefault="00862BFC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>the AVC provider</w:t>
      </w:r>
    </w:p>
    <w:p w14:paraId="18ACEAE1" w14:textId="77777777" w:rsidR="00862BFC" w:rsidRPr="002A072B" w:rsidRDefault="00862BFC" w:rsidP="00642B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>the Fund</w:t>
      </w:r>
      <w:r w:rsidR="0027721D">
        <w:rPr>
          <w:rFonts w:cs="Calibri"/>
        </w:rPr>
        <w:t>’s lawyers</w:t>
      </w:r>
    </w:p>
    <w:p w14:paraId="3CBB7A67" w14:textId="77777777" w:rsidR="00B30D07" w:rsidRPr="002A072B" w:rsidRDefault="00296EE5" w:rsidP="00642BF5">
      <w:pPr>
        <w:pStyle w:val="Heading1"/>
        <w:jc w:val="both"/>
        <w:rPr>
          <w:rFonts w:ascii="Calibri" w:hAnsi="Calibri" w:cs="Calibri"/>
          <w:color w:val="99CB38"/>
          <w:sz w:val="24"/>
          <w:szCs w:val="24"/>
        </w:rPr>
      </w:pPr>
      <w:bookmarkStart w:id="8" w:name="_Hlk469481844"/>
      <w:bookmarkStart w:id="9" w:name="_Toc30512996"/>
      <w:r w:rsidRPr="002A072B">
        <w:rPr>
          <w:rFonts w:ascii="Calibri" w:hAnsi="Calibri" w:cs="Calibri"/>
          <w:color w:val="99CB38"/>
          <w:sz w:val="24"/>
          <w:szCs w:val="24"/>
        </w:rPr>
        <w:t xml:space="preserve">3. </w:t>
      </w:r>
      <w:bookmarkStart w:id="10" w:name="_Hlk516582582"/>
      <w:r w:rsidR="00862BFC" w:rsidRPr="002A072B">
        <w:rPr>
          <w:rFonts w:ascii="Calibri" w:hAnsi="Calibri" w:cs="Calibri"/>
          <w:color w:val="99CB38"/>
          <w:sz w:val="24"/>
          <w:szCs w:val="24"/>
        </w:rPr>
        <w:t>Objectives</w:t>
      </w:r>
      <w:bookmarkEnd w:id="8"/>
      <w:bookmarkEnd w:id="9"/>
      <w:bookmarkEnd w:id="10"/>
    </w:p>
    <w:p w14:paraId="7F5391E3" w14:textId="77777777" w:rsidR="002458F6" w:rsidRPr="002A072B" w:rsidRDefault="00731248" w:rsidP="00642BF5">
      <w:pPr>
        <w:spacing w:after="0" w:line="240" w:lineRule="auto"/>
        <w:jc w:val="both"/>
        <w:rPr>
          <w:rFonts w:cs="Calibri"/>
        </w:rPr>
      </w:pPr>
      <w:r w:rsidRPr="002A072B">
        <w:rPr>
          <w:rFonts w:cs="Calibri"/>
          <w:b/>
        </w:rPr>
        <w:t>Our key</w:t>
      </w:r>
      <w:r w:rsidR="00B30D07" w:rsidRPr="002A072B">
        <w:rPr>
          <w:rFonts w:cs="Calibri"/>
          <w:b/>
        </w:rPr>
        <w:t xml:space="preserve"> objectives </w:t>
      </w:r>
      <w:r w:rsidRPr="002A072B">
        <w:rPr>
          <w:rFonts w:cs="Calibri"/>
          <w:b/>
        </w:rPr>
        <w:t>are</w:t>
      </w:r>
      <w:r w:rsidR="00164373" w:rsidRPr="002A072B">
        <w:rPr>
          <w:rFonts w:cs="Calibri"/>
          <w:b/>
        </w:rPr>
        <w:t>:</w:t>
      </w:r>
      <w:r w:rsidR="002458F6" w:rsidRPr="002A072B">
        <w:rPr>
          <w:rFonts w:cs="Calibri"/>
        </w:rPr>
        <w:t xml:space="preserve"> </w:t>
      </w:r>
    </w:p>
    <w:p w14:paraId="4410B4D0" w14:textId="77777777" w:rsidR="00B30D07" w:rsidRPr="002A072B" w:rsidRDefault="00B30D07" w:rsidP="00642BF5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 xml:space="preserve">to keep all stakeholders informed about the management and administration of the </w:t>
      </w:r>
      <w:r w:rsidR="00EB3EE5" w:rsidRPr="002A072B">
        <w:rPr>
          <w:rFonts w:cs="Calibri"/>
        </w:rPr>
        <w:t>Fund</w:t>
      </w:r>
    </w:p>
    <w:p w14:paraId="4FF5796F" w14:textId="77777777" w:rsidR="00B30D07" w:rsidRPr="002A072B" w:rsidRDefault="008A6B29" w:rsidP="00642BF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 xml:space="preserve">to </w:t>
      </w:r>
      <w:r w:rsidR="002D27E3" w:rsidRPr="002A072B">
        <w:rPr>
          <w:rFonts w:cs="Calibri"/>
        </w:rPr>
        <w:t>provide clear and</w:t>
      </w:r>
      <w:r w:rsidRPr="002A072B">
        <w:rPr>
          <w:rFonts w:cs="Calibri"/>
        </w:rPr>
        <w:t xml:space="preserve"> easy to understand information to enable informed decisions</w:t>
      </w:r>
    </w:p>
    <w:p w14:paraId="17408A6B" w14:textId="77777777" w:rsidR="00B30D07" w:rsidRPr="002A072B" w:rsidRDefault="00B30D07" w:rsidP="00642BF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 xml:space="preserve">to promote the </w:t>
      </w:r>
      <w:r w:rsidR="00443163" w:rsidRPr="002A072B">
        <w:rPr>
          <w:rFonts w:cs="Calibri"/>
        </w:rPr>
        <w:t>LGPS</w:t>
      </w:r>
      <w:r w:rsidRPr="002A072B">
        <w:rPr>
          <w:rFonts w:cs="Calibri"/>
        </w:rPr>
        <w:t xml:space="preserve"> as an important </w:t>
      </w:r>
      <w:r w:rsidR="00443163" w:rsidRPr="002A072B">
        <w:rPr>
          <w:rFonts w:cs="Calibri"/>
        </w:rPr>
        <w:t>and valued part of the employment package</w:t>
      </w:r>
    </w:p>
    <w:p w14:paraId="220ADE59" w14:textId="77777777" w:rsidR="00B80ECC" w:rsidRPr="002A072B" w:rsidRDefault="00B30D07" w:rsidP="00642BF5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cs="Calibri"/>
        </w:rPr>
      </w:pPr>
      <w:r w:rsidRPr="002A072B">
        <w:rPr>
          <w:rFonts w:cs="Calibri"/>
        </w:rPr>
        <w:t>to</w:t>
      </w:r>
      <w:r w:rsidR="006E36A9" w:rsidRPr="002A072B">
        <w:rPr>
          <w:rFonts w:cs="Calibri"/>
        </w:rPr>
        <w:t xml:space="preserve"> </w:t>
      </w:r>
      <w:r w:rsidR="00B80ECC" w:rsidRPr="002A072B">
        <w:rPr>
          <w:rFonts w:cs="Calibri"/>
        </w:rPr>
        <w:t>identify and use the most appropriate means of communicating with stakeholders, taking account of their different needs</w:t>
      </w:r>
    </w:p>
    <w:p w14:paraId="1600CE02" w14:textId="77777777" w:rsidR="00B30D07" w:rsidRPr="002A072B" w:rsidRDefault="00B30D07" w:rsidP="00642BF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cs="Calibri"/>
        </w:rPr>
      </w:pPr>
      <w:r w:rsidRPr="002A072B">
        <w:rPr>
          <w:rFonts w:cs="Calibri"/>
        </w:rPr>
        <w:t>to seek continuous improvement in the way we communicate</w:t>
      </w:r>
      <w:r w:rsidR="000D1E64">
        <w:rPr>
          <w:rFonts w:cs="Calibri"/>
        </w:rPr>
        <w:t xml:space="preserve"> including accessible online content</w:t>
      </w:r>
    </w:p>
    <w:p w14:paraId="37EBD5C1" w14:textId="77777777" w:rsidR="00B0174C" w:rsidRPr="002A072B" w:rsidRDefault="000D1E64" w:rsidP="00642BF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cs="Calibri"/>
        </w:rPr>
      </w:pPr>
      <w:r>
        <w:rPr>
          <w:rFonts w:cs="Calibri"/>
        </w:rPr>
        <w:t>to</w:t>
      </w:r>
      <w:r w:rsidR="00893267">
        <w:rPr>
          <w:rFonts w:cs="Calibri"/>
        </w:rPr>
        <w:t xml:space="preserve"> </w:t>
      </w:r>
      <w:r w:rsidR="00B0174C" w:rsidRPr="002A072B">
        <w:rPr>
          <w:rFonts w:cs="Calibri"/>
        </w:rPr>
        <w:t>use</w:t>
      </w:r>
      <w:r>
        <w:rPr>
          <w:rFonts w:cs="Calibri"/>
        </w:rPr>
        <w:t xml:space="preserve"> available</w:t>
      </w:r>
      <w:r w:rsidR="00B0174C" w:rsidRPr="002A072B">
        <w:rPr>
          <w:rFonts w:cs="Calibri"/>
        </w:rPr>
        <w:t xml:space="preserve"> technology </w:t>
      </w:r>
      <w:r>
        <w:rPr>
          <w:rFonts w:cs="Calibri"/>
        </w:rPr>
        <w:t>where appropriate for our members</w:t>
      </w:r>
    </w:p>
    <w:p w14:paraId="6D741B56" w14:textId="77777777" w:rsidR="00C36EB4" w:rsidRDefault="00046253" w:rsidP="00FF234E">
      <w:pPr>
        <w:spacing w:after="0" w:line="240" w:lineRule="auto"/>
        <w:jc w:val="both"/>
        <w:rPr>
          <w:rFonts w:cs="Calibri"/>
          <w:sz w:val="24"/>
          <w:szCs w:val="24"/>
        </w:rPr>
      </w:pPr>
      <w:r w:rsidRPr="002A072B">
        <w:rPr>
          <w:rFonts w:cs="Calibri"/>
          <w:sz w:val="24"/>
          <w:szCs w:val="24"/>
        </w:rPr>
        <w:br w:type="page"/>
      </w:r>
      <w:bookmarkStart w:id="11" w:name="_Toc30512997"/>
    </w:p>
    <w:p w14:paraId="1A49A45C" w14:textId="77777777" w:rsidR="00C36EB4" w:rsidRDefault="00C36EB4" w:rsidP="00FF234E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1633297A" w14:textId="77777777" w:rsidR="00B30D07" w:rsidRPr="0015723D" w:rsidRDefault="002458F6" w:rsidP="00FF234E">
      <w:pPr>
        <w:spacing w:after="0" w:line="240" w:lineRule="auto"/>
        <w:jc w:val="both"/>
        <w:rPr>
          <w:rFonts w:cs="Calibri"/>
          <w:b/>
          <w:bCs/>
          <w:color w:val="99CB38"/>
          <w:sz w:val="24"/>
          <w:szCs w:val="24"/>
        </w:rPr>
      </w:pPr>
      <w:r w:rsidRPr="0015723D">
        <w:rPr>
          <w:rFonts w:cs="Calibri"/>
          <w:b/>
          <w:bCs/>
          <w:color w:val="99CB38"/>
          <w:sz w:val="24"/>
          <w:szCs w:val="24"/>
        </w:rPr>
        <w:t>4.</w:t>
      </w:r>
      <w:r w:rsidR="00B30D07" w:rsidRPr="0015723D">
        <w:rPr>
          <w:rFonts w:cs="Calibri"/>
          <w:b/>
          <w:bCs/>
          <w:color w:val="99CB38"/>
          <w:sz w:val="24"/>
          <w:szCs w:val="24"/>
        </w:rPr>
        <w:t xml:space="preserve"> </w:t>
      </w:r>
      <w:bookmarkStart w:id="12" w:name="_Hlk516584687"/>
      <w:r w:rsidR="0082619C" w:rsidRPr="0015723D">
        <w:rPr>
          <w:rFonts w:cs="Calibri"/>
          <w:b/>
          <w:bCs/>
          <w:color w:val="99CB38"/>
          <w:sz w:val="24"/>
          <w:szCs w:val="24"/>
        </w:rPr>
        <w:t>What</w:t>
      </w:r>
      <w:r w:rsidR="00485ACB" w:rsidRPr="0015723D">
        <w:rPr>
          <w:rFonts w:cs="Calibri"/>
          <w:b/>
          <w:bCs/>
          <w:color w:val="99CB38"/>
          <w:sz w:val="24"/>
          <w:szCs w:val="24"/>
        </w:rPr>
        <w:t xml:space="preserve"> we communicate</w:t>
      </w:r>
      <w:bookmarkEnd w:id="11"/>
      <w:bookmarkEnd w:id="12"/>
    </w:p>
    <w:p w14:paraId="43CAEECF" w14:textId="77777777" w:rsidR="0082619C" w:rsidRPr="002A072B" w:rsidRDefault="0082619C" w:rsidP="00642BF5">
      <w:pPr>
        <w:spacing w:after="0" w:line="240" w:lineRule="auto"/>
        <w:jc w:val="both"/>
        <w:rPr>
          <w:rFonts w:cs="Calibri"/>
          <w:bCs/>
        </w:rPr>
      </w:pPr>
      <w:r w:rsidRPr="002A072B">
        <w:rPr>
          <w:rFonts w:cs="Calibri"/>
          <w:bCs/>
        </w:rPr>
        <w:t>We provide targeted communications to each of our stakeholder groups as outlined below.</w:t>
      </w:r>
    </w:p>
    <w:p w14:paraId="5B384B99" w14:textId="77777777" w:rsidR="00B30D07" w:rsidRPr="002A072B" w:rsidRDefault="00B30D07" w:rsidP="00642BF5">
      <w:pPr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3260"/>
        <w:gridCol w:w="1701"/>
        <w:gridCol w:w="2835"/>
      </w:tblGrid>
      <w:tr w:rsidR="00046253" w:rsidRPr="002A072B" w14:paraId="636D190D" w14:textId="77777777" w:rsidTr="000D1E64">
        <w:trPr>
          <w:trHeight w:val="353"/>
        </w:trPr>
        <w:tc>
          <w:tcPr>
            <w:tcW w:w="2127" w:type="dxa"/>
            <w:shd w:val="clear" w:color="auto" w:fill="99CB38"/>
          </w:tcPr>
          <w:p w14:paraId="19B9029A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  <w:b/>
                <w:color w:val="FFFFFF"/>
                <w:sz w:val="24"/>
                <w:szCs w:val="24"/>
              </w:rPr>
            </w:pPr>
            <w:r w:rsidRPr="002A072B">
              <w:rPr>
                <w:rFonts w:cs="Calibri"/>
                <w:b/>
                <w:color w:val="FFFFFF"/>
                <w:sz w:val="24"/>
                <w:szCs w:val="24"/>
              </w:rPr>
              <w:t>Stakeholder</w:t>
            </w:r>
          </w:p>
        </w:tc>
        <w:tc>
          <w:tcPr>
            <w:tcW w:w="3260" w:type="dxa"/>
            <w:shd w:val="clear" w:color="auto" w:fill="99CB38"/>
          </w:tcPr>
          <w:p w14:paraId="69A59580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  <w:b/>
                <w:color w:val="FFFFFF"/>
                <w:sz w:val="24"/>
                <w:szCs w:val="24"/>
              </w:rPr>
            </w:pPr>
            <w:r w:rsidRPr="002A072B">
              <w:rPr>
                <w:rFonts w:cs="Calibri"/>
                <w:b/>
                <w:color w:val="FFFFFF"/>
                <w:sz w:val="24"/>
                <w:szCs w:val="24"/>
              </w:rPr>
              <w:t xml:space="preserve">Communication </w:t>
            </w:r>
          </w:p>
        </w:tc>
        <w:tc>
          <w:tcPr>
            <w:tcW w:w="1701" w:type="dxa"/>
            <w:shd w:val="clear" w:color="auto" w:fill="99CB38"/>
          </w:tcPr>
          <w:p w14:paraId="10653B40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  <w:b/>
                <w:color w:val="FFFFFF"/>
                <w:sz w:val="24"/>
                <w:szCs w:val="24"/>
              </w:rPr>
            </w:pPr>
            <w:r w:rsidRPr="002A072B">
              <w:rPr>
                <w:rFonts w:cs="Calibri"/>
                <w:b/>
                <w:color w:val="FFFFFF"/>
                <w:sz w:val="24"/>
                <w:szCs w:val="24"/>
              </w:rPr>
              <w:t>When</w:t>
            </w:r>
          </w:p>
        </w:tc>
        <w:tc>
          <w:tcPr>
            <w:tcW w:w="2835" w:type="dxa"/>
            <w:shd w:val="clear" w:color="auto" w:fill="99CB38"/>
          </w:tcPr>
          <w:p w14:paraId="169EC15F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  <w:b/>
                <w:color w:val="FFFFFF"/>
                <w:sz w:val="24"/>
                <w:szCs w:val="24"/>
              </w:rPr>
            </w:pPr>
            <w:r w:rsidRPr="002A072B">
              <w:rPr>
                <w:rFonts w:cs="Calibri"/>
                <w:b/>
                <w:color w:val="FFFFFF"/>
                <w:sz w:val="24"/>
                <w:szCs w:val="24"/>
              </w:rPr>
              <w:t>How</w:t>
            </w:r>
          </w:p>
        </w:tc>
      </w:tr>
      <w:tr w:rsidR="00046253" w:rsidRPr="002A072B" w14:paraId="74ADAEF1" w14:textId="77777777" w:rsidTr="000D1E64">
        <w:tc>
          <w:tcPr>
            <w:tcW w:w="2127" w:type="dxa"/>
            <w:vMerge w:val="restart"/>
            <w:shd w:val="clear" w:color="auto" w:fill="auto"/>
          </w:tcPr>
          <w:p w14:paraId="6B66E2C2" w14:textId="77777777" w:rsidR="00046253" w:rsidRPr="002A072B" w:rsidRDefault="00046253" w:rsidP="00642BF5">
            <w:pPr>
              <w:spacing w:after="0" w:line="240" w:lineRule="auto"/>
              <w:rPr>
                <w:rFonts w:cs="Calibri"/>
              </w:rPr>
            </w:pPr>
            <w:r w:rsidRPr="002A072B">
              <w:rPr>
                <w:rFonts w:cs="Calibri"/>
                <w:b/>
              </w:rPr>
              <w:t>Pension Fund Committee</w:t>
            </w:r>
          </w:p>
        </w:tc>
        <w:tc>
          <w:tcPr>
            <w:tcW w:w="3260" w:type="dxa"/>
            <w:shd w:val="clear" w:color="auto" w:fill="auto"/>
          </w:tcPr>
          <w:p w14:paraId="651620EA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Committee papers</w:t>
            </w:r>
          </w:p>
        </w:tc>
        <w:tc>
          <w:tcPr>
            <w:tcW w:w="1701" w:type="dxa"/>
            <w:shd w:val="clear" w:color="auto" w:fill="auto"/>
          </w:tcPr>
          <w:p w14:paraId="1CF99557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Quarterly</w:t>
            </w:r>
          </w:p>
        </w:tc>
        <w:tc>
          <w:tcPr>
            <w:tcW w:w="2835" w:type="dxa"/>
            <w:shd w:val="clear" w:color="auto" w:fill="auto"/>
          </w:tcPr>
          <w:p w14:paraId="2DE2E666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Website, email, paper</w:t>
            </w:r>
          </w:p>
        </w:tc>
      </w:tr>
      <w:tr w:rsidR="00046253" w:rsidRPr="002A072B" w14:paraId="7659D92F" w14:textId="77777777" w:rsidTr="000D1E64">
        <w:tc>
          <w:tcPr>
            <w:tcW w:w="2127" w:type="dxa"/>
            <w:vMerge/>
            <w:shd w:val="clear" w:color="auto" w:fill="auto"/>
          </w:tcPr>
          <w:p w14:paraId="461D563A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3260" w:type="dxa"/>
            <w:shd w:val="clear" w:color="auto" w:fill="auto"/>
          </w:tcPr>
          <w:p w14:paraId="6E81C084" w14:textId="77777777" w:rsidR="00046253" w:rsidRPr="002A072B" w:rsidRDefault="005734BA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Retired members n</w:t>
            </w:r>
            <w:r w:rsidR="00046253" w:rsidRPr="002A072B">
              <w:rPr>
                <w:rFonts w:cs="Calibri"/>
              </w:rPr>
              <w:t>ewsletter</w:t>
            </w:r>
          </w:p>
        </w:tc>
        <w:tc>
          <w:tcPr>
            <w:tcW w:w="1701" w:type="dxa"/>
            <w:shd w:val="clear" w:color="auto" w:fill="auto"/>
          </w:tcPr>
          <w:p w14:paraId="02C372CE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Annual</w:t>
            </w:r>
            <w:r w:rsidR="005734BA" w:rsidRPr="002A072B">
              <w:rPr>
                <w:rFonts w:cs="Calibri"/>
              </w:rPr>
              <w:t>ly</w:t>
            </w:r>
          </w:p>
        </w:tc>
        <w:tc>
          <w:tcPr>
            <w:tcW w:w="2835" w:type="dxa"/>
            <w:shd w:val="clear" w:color="auto" w:fill="auto"/>
          </w:tcPr>
          <w:p w14:paraId="1F17FD37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Website, email, paper</w:t>
            </w:r>
          </w:p>
        </w:tc>
      </w:tr>
      <w:tr w:rsidR="00046253" w:rsidRPr="002A072B" w14:paraId="2DDD5E16" w14:textId="77777777" w:rsidTr="000D1E64">
        <w:tc>
          <w:tcPr>
            <w:tcW w:w="2127" w:type="dxa"/>
            <w:vMerge/>
            <w:shd w:val="clear" w:color="auto" w:fill="auto"/>
          </w:tcPr>
          <w:p w14:paraId="6FEDC560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3260" w:type="dxa"/>
            <w:shd w:val="clear" w:color="auto" w:fill="auto"/>
          </w:tcPr>
          <w:p w14:paraId="0FB9E3E5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Workshops</w:t>
            </w:r>
          </w:p>
        </w:tc>
        <w:tc>
          <w:tcPr>
            <w:tcW w:w="1701" w:type="dxa"/>
            <w:shd w:val="clear" w:color="auto" w:fill="auto"/>
          </w:tcPr>
          <w:p w14:paraId="696890F2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As required</w:t>
            </w:r>
          </w:p>
        </w:tc>
        <w:tc>
          <w:tcPr>
            <w:tcW w:w="2835" w:type="dxa"/>
            <w:shd w:val="clear" w:color="auto" w:fill="auto"/>
          </w:tcPr>
          <w:p w14:paraId="6B8D7C10" w14:textId="77777777" w:rsidR="00046253" w:rsidRPr="002A072B" w:rsidRDefault="00810A6D" w:rsidP="00810A6D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Webinar, video, </w:t>
            </w:r>
            <w:r>
              <w:rPr>
                <w:rFonts w:cs="Calibri"/>
              </w:rPr>
              <w:t>f</w:t>
            </w:r>
            <w:r w:rsidR="00046253" w:rsidRPr="002A072B">
              <w:rPr>
                <w:rFonts w:cs="Calibri"/>
              </w:rPr>
              <w:t>ace to face</w:t>
            </w:r>
          </w:p>
        </w:tc>
      </w:tr>
      <w:tr w:rsidR="00046253" w:rsidRPr="002A072B" w14:paraId="4230C4F7" w14:textId="77777777" w:rsidTr="000D1E64">
        <w:tc>
          <w:tcPr>
            <w:tcW w:w="2127" w:type="dxa"/>
            <w:vMerge/>
            <w:shd w:val="clear" w:color="auto" w:fill="auto"/>
          </w:tcPr>
          <w:p w14:paraId="206F379A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3260" w:type="dxa"/>
            <w:shd w:val="clear" w:color="auto" w:fill="auto"/>
          </w:tcPr>
          <w:p w14:paraId="65B4DEF7" w14:textId="77777777" w:rsidR="00046253" w:rsidRPr="002A072B" w:rsidRDefault="009B2482" w:rsidP="00642BF5">
            <w:pPr>
              <w:spacing w:after="0" w:line="240" w:lineRule="auto"/>
              <w:jc w:val="both"/>
              <w:rPr>
                <w:rFonts w:cs="Calibri"/>
              </w:rPr>
            </w:pPr>
            <w:ins w:id="13" w:author="Amanda Jones" w:date="2026-02-18T10:44:00Z">
              <w:r w:rsidRPr="009B2482">
                <w:rPr>
                  <w:rFonts w:cs="Calibri"/>
                </w:rPr>
                <w:t>Third</w:t>
              </w:r>
            </w:ins>
            <w:del w:id="14" w:author="Amanda Jones" w:date="2026-02-18T10:44:00Z">
              <w:r w:rsidR="00046253" w:rsidRPr="002A072B" w:rsidDel="009B2482">
                <w:rPr>
                  <w:rFonts w:cs="Calibri"/>
                </w:rPr>
                <w:delText>3</w:delText>
              </w:r>
              <w:r w:rsidR="00046253" w:rsidRPr="002A072B" w:rsidDel="009B2482">
                <w:rPr>
                  <w:rFonts w:cs="Calibri"/>
                  <w:vertAlign w:val="superscript"/>
                </w:rPr>
                <w:delText>rd</w:delText>
              </w:r>
            </w:del>
            <w:r w:rsidR="00046253" w:rsidRPr="002A072B">
              <w:rPr>
                <w:rFonts w:cs="Calibri"/>
              </w:rPr>
              <w:t xml:space="preserve"> party training</w:t>
            </w:r>
          </w:p>
        </w:tc>
        <w:tc>
          <w:tcPr>
            <w:tcW w:w="1701" w:type="dxa"/>
            <w:shd w:val="clear" w:color="auto" w:fill="auto"/>
          </w:tcPr>
          <w:p w14:paraId="66DAA9A2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As required</w:t>
            </w:r>
          </w:p>
        </w:tc>
        <w:tc>
          <w:tcPr>
            <w:tcW w:w="2835" w:type="dxa"/>
            <w:shd w:val="clear" w:color="auto" w:fill="auto"/>
          </w:tcPr>
          <w:p w14:paraId="6DAA8803" w14:textId="77777777" w:rsidR="00046253" w:rsidRPr="002A072B" w:rsidRDefault="00810A6D" w:rsidP="00810A6D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Webinar, video, </w:t>
            </w:r>
            <w:r>
              <w:rPr>
                <w:rFonts w:cs="Calibri"/>
              </w:rPr>
              <w:t>f</w:t>
            </w:r>
            <w:r w:rsidR="00046253" w:rsidRPr="002A072B">
              <w:rPr>
                <w:rFonts w:cs="Calibri"/>
              </w:rPr>
              <w:t>ace to face</w:t>
            </w:r>
          </w:p>
        </w:tc>
      </w:tr>
      <w:tr w:rsidR="004C0C56" w:rsidRPr="002A072B" w14:paraId="5D3302B0" w14:textId="77777777" w:rsidTr="000D1E64">
        <w:tc>
          <w:tcPr>
            <w:tcW w:w="2127" w:type="dxa"/>
            <w:shd w:val="clear" w:color="auto" w:fill="99CB38"/>
          </w:tcPr>
          <w:p w14:paraId="64010488" w14:textId="77777777" w:rsidR="004C0C56" w:rsidRPr="002A072B" w:rsidRDefault="004C0C56" w:rsidP="00642BF5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</w:p>
        </w:tc>
        <w:tc>
          <w:tcPr>
            <w:tcW w:w="3260" w:type="dxa"/>
            <w:shd w:val="clear" w:color="auto" w:fill="99CB38"/>
          </w:tcPr>
          <w:p w14:paraId="1617B637" w14:textId="77777777" w:rsidR="004C0C56" w:rsidRPr="002A072B" w:rsidRDefault="004C0C56" w:rsidP="00642BF5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</w:p>
        </w:tc>
        <w:tc>
          <w:tcPr>
            <w:tcW w:w="1701" w:type="dxa"/>
            <w:shd w:val="clear" w:color="auto" w:fill="99CB38"/>
          </w:tcPr>
          <w:p w14:paraId="26B62988" w14:textId="77777777" w:rsidR="004C0C56" w:rsidRPr="002A072B" w:rsidRDefault="004C0C56" w:rsidP="00642BF5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</w:p>
        </w:tc>
        <w:tc>
          <w:tcPr>
            <w:tcW w:w="2835" w:type="dxa"/>
            <w:shd w:val="clear" w:color="auto" w:fill="99CB38"/>
          </w:tcPr>
          <w:p w14:paraId="3564202C" w14:textId="77777777" w:rsidR="004C0C56" w:rsidRPr="002A072B" w:rsidRDefault="004C0C56" w:rsidP="00642BF5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</w:p>
        </w:tc>
      </w:tr>
      <w:tr w:rsidR="00046253" w:rsidRPr="002A072B" w14:paraId="36739E3F" w14:textId="77777777" w:rsidTr="000D1E64">
        <w:tc>
          <w:tcPr>
            <w:tcW w:w="2127" w:type="dxa"/>
            <w:vMerge w:val="restart"/>
            <w:shd w:val="clear" w:color="auto" w:fill="auto"/>
          </w:tcPr>
          <w:p w14:paraId="08FAF774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2A072B">
              <w:rPr>
                <w:rFonts w:cs="Calibri"/>
                <w:b/>
              </w:rPr>
              <w:t>Local Pension Board</w:t>
            </w:r>
          </w:p>
        </w:tc>
        <w:tc>
          <w:tcPr>
            <w:tcW w:w="3260" w:type="dxa"/>
            <w:shd w:val="clear" w:color="auto" w:fill="auto"/>
          </w:tcPr>
          <w:p w14:paraId="1EF3C4A1" w14:textId="77777777" w:rsidR="00046253" w:rsidRPr="002A072B" w:rsidRDefault="00046253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Board reports</w:t>
            </w:r>
          </w:p>
        </w:tc>
        <w:tc>
          <w:tcPr>
            <w:tcW w:w="1701" w:type="dxa"/>
            <w:shd w:val="clear" w:color="auto" w:fill="auto"/>
          </w:tcPr>
          <w:p w14:paraId="08CB23C4" w14:textId="77777777" w:rsidR="00046253" w:rsidRPr="002A072B" w:rsidRDefault="00B24F3A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Quarterly</w:t>
            </w:r>
          </w:p>
        </w:tc>
        <w:tc>
          <w:tcPr>
            <w:tcW w:w="2835" w:type="dxa"/>
            <w:shd w:val="clear" w:color="auto" w:fill="auto"/>
          </w:tcPr>
          <w:p w14:paraId="7427D06B" w14:textId="77777777" w:rsidR="00046253" w:rsidRPr="002A072B" w:rsidRDefault="00B24F3A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Website, email, paper</w:t>
            </w:r>
          </w:p>
        </w:tc>
      </w:tr>
      <w:tr w:rsidR="00B24F3A" w:rsidRPr="002A072B" w14:paraId="0C44A824" w14:textId="77777777" w:rsidTr="000D1E64">
        <w:tc>
          <w:tcPr>
            <w:tcW w:w="2127" w:type="dxa"/>
            <w:vMerge/>
            <w:shd w:val="clear" w:color="auto" w:fill="auto"/>
          </w:tcPr>
          <w:p w14:paraId="0C8A96A7" w14:textId="77777777" w:rsidR="00B24F3A" w:rsidRPr="002A072B" w:rsidRDefault="00B24F3A" w:rsidP="00642BF5">
            <w:pPr>
              <w:spacing w:after="0" w:line="240" w:lineRule="auto"/>
              <w:jc w:val="both"/>
              <w:rPr>
                <w:rFonts w:cs="Calibri"/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3BC24E40" w14:textId="77777777" w:rsidR="00B24F3A" w:rsidRPr="002A072B" w:rsidRDefault="005734BA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Retired members newsletter</w:t>
            </w:r>
          </w:p>
        </w:tc>
        <w:tc>
          <w:tcPr>
            <w:tcW w:w="1701" w:type="dxa"/>
            <w:shd w:val="clear" w:color="auto" w:fill="auto"/>
          </w:tcPr>
          <w:p w14:paraId="2840AEF7" w14:textId="77777777" w:rsidR="00B24F3A" w:rsidRPr="002A072B" w:rsidRDefault="00B24F3A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Annual</w:t>
            </w:r>
            <w:r w:rsidR="005734BA" w:rsidRPr="002A072B">
              <w:rPr>
                <w:rFonts w:cs="Calibri"/>
              </w:rPr>
              <w:t>ly</w:t>
            </w:r>
          </w:p>
        </w:tc>
        <w:tc>
          <w:tcPr>
            <w:tcW w:w="2835" w:type="dxa"/>
            <w:shd w:val="clear" w:color="auto" w:fill="auto"/>
          </w:tcPr>
          <w:p w14:paraId="5484F8AB" w14:textId="77777777" w:rsidR="00B24F3A" w:rsidRPr="002A072B" w:rsidRDefault="00B24F3A" w:rsidP="00642BF5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Website, email, paper</w:t>
            </w:r>
          </w:p>
        </w:tc>
      </w:tr>
      <w:tr w:rsidR="00893267" w:rsidRPr="002A072B" w14:paraId="75791A0D" w14:textId="77777777" w:rsidTr="000D1E64">
        <w:tc>
          <w:tcPr>
            <w:tcW w:w="2127" w:type="dxa"/>
            <w:vMerge/>
            <w:shd w:val="clear" w:color="auto" w:fill="auto"/>
          </w:tcPr>
          <w:p w14:paraId="40F335C2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4D6234A8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Workshops</w:t>
            </w:r>
          </w:p>
        </w:tc>
        <w:tc>
          <w:tcPr>
            <w:tcW w:w="1701" w:type="dxa"/>
            <w:shd w:val="clear" w:color="auto" w:fill="auto"/>
          </w:tcPr>
          <w:p w14:paraId="4B8B016C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As required</w:t>
            </w:r>
          </w:p>
        </w:tc>
        <w:tc>
          <w:tcPr>
            <w:tcW w:w="2835" w:type="dxa"/>
            <w:shd w:val="clear" w:color="auto" w:fill="auto"/>
          </w:tcPr>
          <w:p w14:paraId="2EC277C2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Webinar, video, </w:t>
            </w:r>
            <w:r>
              <w:rPr>
                <w:rFonts w:cs="Calibri"/>
              </w:rPr>
              <w:t>f</w:t>
            </w:r>
            <w:r w:rsidRPr="002A072B">
              <w:rPr>
                <w:rFonts w:cs="Calibri"/>
              </w:rPr>
              <w:t>ace to face</w:t>
            </w:r>
          </w:p>
        </w:tc>
      </w:tr>
      <w:tr w:rsidR="00893267" w:rsidRPr="002A072B" w14:paraId="560AE4C1" w14:textId="77777777" w:rsidTr="000D1E64">
        <w:tc>
          <w:tcPr>
            <w:tcW w:w="2127" w:type="dxa"/>
            <w:vMerge/>
            <w:shd w:val="clear" w:color="auto" w:fill="auto"/>
          </w:tcPr>
          <w:p w14:paraId="41E956FD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2FBB01E6" w14:textId="77777777" w:rsidR="00893267" w:rsidRPr="002A072B" w:rsidRDefault="009B2482" w:rsidP="00893267">
            <w:pPr>
              <w:spacing w:after="0" w:line="240" w:lineRule="auto"/>
              <w:jc w:val="both"/>
              <w:rPr>
                <w:rFonts w:cs="Calibri"/>
              </w:rPr>
            </w:pPr>
            <w:ins w:id="15" w:author="Amanda Jones" w:date="2026-02-18T10:44:00Z">
              <w:r w:rsidRPr="009B2482">
                <w:rPr>
                  <w:rFonts w:cs="Calibri"/>
                </w:rPr>
                <w:t>Third</w:t>
              </w:r>
            </w:ins>
            <w:del w:id="16" w:author="Amanda Jones" w:date="2026-02-18T10:44:00Z">
              <w:r w:rsidR="00893267" w:rsidRPr="002A072B" w:rsidDel="009B2482">
                <w:rPr>
                  <w:rFonts w:cs="Calibri"/>
                </w:rPr>
                <w:delText>3</w:delText>
              </w:r>
              <w:r w:rsidR="00893267" w:rsidRPr="002A072B" w:rsidDel="009B2482">
                <w:rPr>
                  <w:rFonts w:cs="Calibri"/>
                  <w:vertAlign w:val="superscript"/>
                </w:rPr>
                <w:delText>rd</w:delText>
              </w:r>
            </w:del>
            <w:r w:rsidR="00893267" w:rsidRPr="002A072B">
              <w:rPr>
                <w:rFonts w:cs="Calibri"/>
              </w:rPr>
              <w:t xml:space="preserve"> party training</w:t>
            </w:r>
          </w:p>
        </w:tc>
        <w:tc>
          <w:tcPr>
            <w:tcW w:w="1701" w:type="dxa"/>
            <w:shd w:val="clear" w:color="auto" w:fill="auto"/>
          </w:tcPr>
          <w:p w14:paraId="3444B42A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As required</w:t>
            </w:r>
          </w:p>
        </w:tc>
        <w:tc>
          <w:tcPr>
            <w:tcW w:w="2835" w:type="dxa"/>
            <w:shd w:val="clear" w:color="auto" w:fill="auto"/>
          </w:tcPr>
          <w:p w14:paraId="4AC08068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Webinar, video, </w:t>
            </w:r>
            <w:r>
              <w:rPr>
                <w:rFonts w:cs="Calibri"/>
              </w:rPr>
              <w:t>f</w:t>
            </w:r>
            <w:r w:rsidRPr="002A072B">
              <w:rPr>
                <w:rFonts w:cs="Calibri"/>
              </w:rPr>
              <w:t>ace to face</w:t>
            </w:r>
          </w:p>
        </w:tc>
      </w:tr>
      <w:tr w:rsidR="00893267" w:rsidRPr="002A072B" w14:paraId="489AA9C5" w14:textId="77777777" w:rsidTr="000D1E64">
        <w:tc>
          <w:tcPr>
            <w:tcW w:w="2127" w:type="dxa"/>
            <w:shd w:val="clear" w:color="auto" w:fill="99CB38"/>
          </w:tcPr>
          <w:p w14:paraId="7AF6AB2F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sz w:val="6"/>
              </w:rPr>
            </w:pPr>
          </w:p>
        </w:tc>
        <w:tc>
          <w:tcPr>
            <w:tcW w:w="3260" w:type="dxa"/>
            <w:shd w:val="clear" w:color="auto" w:fill="99CB38"/>
          </w:tcPr>
          <w:p w14:paraId="64121991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</w:p>
        </w:tc>
        <w:tc>
          <w:tcPr>
            <w:tcW w:w="1701" w:type="dxa"/>
            <w:shd w:val="clear" w:color="auto" w:fill="99CB38"/>
          </w:tcPr>
          <w:p w14:paraId="256BB44E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</w:p>
        </w:tc>
        <w:tc>
          <w:tcPr>
            <w:tcW w:w="2835" w:type="dxa"/>
            <w:shd w:val="clear" w:color="auto" w:fill="99CB38"/>
          </w:tcPr>
          <w:p w14:paraId="2FF0EC01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</w:p>
        </w:tc>
      </w:tr>
      <w:tr w:rsidR="00893267" w:rsidRPr="002A072B" w14:paraId="322C800D" w14:textId="77777777" w:rsidTr="000D1E64">
        <w:tc>
          <w:tcPr>
            <w:tcW w:w="2127" w:type="dxa"/>
            <w:vMerge w:val="restart"/>
            <w:shd w:val="clear" w:color="auto" w:fill="auto"/>
          </w:tcPr>
          <w:p w14:paraId="706FC860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2A072B">
              <w:rPr>
                <w:rFonts w:cs="Calibri"/>
                <w:b/>
                <w:bCs/>
              </w:rPr>
              <w:t>Scheme Employers</w:t>
            </w:r>
          </w:p>
        </w:tc>
        <w:tc>
          <w:tcPr>
            <w:tcW w:w="3260" w:type="dxa"/>
            <w:shd w:val="clear" w:color="auto" w:fill="auto"/>
          </w:tcPr>
          <w:p w14:paraId="0B66F49A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Periodic updates</w:t>
            </w:r>
          </w:p>
        </w:tc>
        <w:tc>
          <w:tcPr>
            <w:tcW w:w="1701" w:type="dxa"/>
            <w:shd w:val="clear" w:color="auto" w:fill="auto"/>
          </w:tcPr>
          <w:p w14:paraId="07C276D0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As required</w:t>
            </w:r>
          </w:p>
        </w:tc>
        <w:tc>
          <w:tcPr>
            <w:tcW w:w="2835" w:type="dxa"/>
            <w:shd w:val="clear" w:color="auto" w:fill="auto"/>
          </w:tcPr>
          <w:p w14:paraId="4A54CC40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Email</w:t>
            </w:r>
            <w:r>
              <w:rPr>
                <w:rFonts w:cs="Calibri"/>
              </w:rPr>
              <w:t>, website</w:t>
            </w:r>
          </w:p>
        </w:tc>
      </w:tr>
      <w:tr w:rsidR="00893267" w:rsidRPr="002A072B" w14:paraId="7D9E6777" w14:textId="77777777" w:rsidTr="000D1E64">
        <w:tc>
          <w:tcPr>
            <w:tcW w:w="2127" w:type="dxa"/>
            <w:vMerge/>
            <w:shd w:val="clear" w:color="auto" w:fill="auto"/>
          </w:tcPr>
          <w:p w14:paraId="70395387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624655F5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Technical material </w:t>
            </w:r>
          </w:p>
        </w:tc>
        <w:tc>
          <w:tcPr>
            <w:tcW w:w="1701" w:type="dxa"/>
            <w:shd w:val="clear" w:color="auto" w:fill="auto"/>
          </w:tcPr>
          <w:p w14:paraId="3F5C71D8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835" w:type="dxa"/>
            <w:shd w:val="clear" w:color="auto" w:fill="auto"/>
          </w:tcPr>
          <w:p w14:paraId="58883D24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Email</w:t>
            </w:r>
            <w:r>
              <w:rPr>
                <w:rFonts w:cs="Calibri"/>
              </w:rPr>
              <w:t>, website</w:t>
            </w:r>
          </w:p>
        </w:tc>
      </w:tr>
      <w:tr w:rsidR="00893267" w:rsidRPr="002A072B" w14:paraId="17ACEBDE" w14:textId="77777777" w:rsidTr="000D1E64">
        <w:tc>
          <w:tcPr>
            <w:tcW w:w="2127" w:type="dxa"/>
            <w:vMerge/>
            <w:shd w:val="clear" w:color="auto" w:fill="auto"/>
          </w:tcPr>
          <w:p w14:paraId="40F434D2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739B280A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Dedicated area on website </w:t>
            </w:r>
          </w:p>
        </w:tc>
        <w:tc>
          <w:tcPr>
            <w:tcW w:w="1701" w:type="dxa"/>
            <w:shd w:val="clear" w:color="auto" w:fill="auto"/>
          </w:tcPr>
          <w:p w14:paraId="225BF9FA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835" w:type="dxa"/>
            <w:shd w:val="clear" w:color="auto" w:fill="auto"/>
          </w:tcPr>
          <w:p w14:paraId="3D91A67D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</w:t>
            </w:r>
          </w:p>
        </w:tc>
      </w:tr>
      <w:tr w:rsidR="00893267" w:rsidRPr="002A072B" w14:paraId="7ABD657E" w14:textId="77777777" w:rsidTr="000D1E64">
        <w:tc>
          <w:tcPr>
            <w:tcW w:w="2127" w:type="dxa"/>
            <w:vMerge/>
            <w:shd w:val="clear" w:color="auto" w:fill="auto"/>
          </w:tcPr>
          <w:p w14:paraId="5FE1710C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66BACB8C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Bespoke training</w:t>
            </w:r>
          </w:p>
        </w:tc>
        <w:tc>
          <w:tcPr>
            <w:tcW w:w="1701" w:type="dxa"/>
            <w:shd w:val="clear" w:color="auto" w:fill="auto"/>
          </w:tcPr>
          <w:p w14:paraId="271FB32C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As required</w:t>
            </w:r>
          </w:p>
        </w:tc>
        <w:tc>
          <w:tcPr>
            <w:tcW w:w="2835" w:type="dxa"/>
            <w:shd w:val="clear" w:color="auto" w:fill="auto"/>
          </w:tcPr>
          <w:p w14:paraId="06295563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Webinar, video, face to face</w:t>
            </w:r>
          </w:p>
        </w:tc>
      </w:tr>
      <w:tr w:rsidR="00893267" w:rsidRPr="002A072B" w14:paraId="78533BCA" w14:textId="77777777" w:rsidTr="000D1E64">
        <w:tc>
          <w:tcPr>
            <w:tcW w:w="2127" w:type="dxa"/>
            <w:vMerge/>
            <w:shd w:val="clear" w:color="auto" w:fill="auto"/>
          </w:tcPr>
          <w:p w14:paraId="4EEB8B42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3D4A3FD0" w14:textId="77777777" w:rsidR="00893267" w:rsidRPr="002A072B" w:rsidRDefault="00893267" w:rsidP="00893267">
            <w:pPr>
              <w:spacing w:after="0" w:line="240" w:lineRule="auto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Employer </w:t>
            </w:r>
            <w:r>
              <w:rPr>
                <w:rFonts w:cs="Calibri"/>
              </w:rPr>
              <w:t>processing guidance</w:t>
            </w:r>
          </w:p>
        </w:tc>
        <w:tc>
          <w:tcPr>
            <w:tcW w:w="1701" w:type="dxa"/>
            <w:shd w:val="clear" w:color="auto" w:fill="auto"/>
          </w:tcPr>
          <w:p w14:paraId="647EEA6C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835" w:type="dxa"/>
            <w:shd w:val="clear" w:color="auto" w:fill="auto"/>
          </w:tcPr>
          <w:p w14:paraId="73F42598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Website </w:t>
            </w:r>
          </w:p>
        </w:tc>
      </w:tr>
      <w:tr w:rsidR="00893267" w:rsidRPr="002A072B" w14:paraId="628493FB" w14:textId="77777777" w:rsidTr="000D1E64">
        <w:tc>
          <w:tcPr>
            <w:tcW w:w="2127" w:type="dxa"/>
            <w:vMerge/>
            <w:shd w:val="clear" w:color="auto" w:fill="auto"/>
          </w:tcPr>
          <w:p w14:paraId="2C29B317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56C832D3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Employer forums</w:t>
            </w:r>
          </w:p>
        </w:tc>
        <w:tc>
          <w:tcPr>
            <w:tcW w:w="1701" w:type="dxa"/>
            <w:shd w:val="clear" w:color="auto" w:fill="auto"/>
          </w:tcPr>
          <w:p w14:paraId="5952AEB4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As required</w:t>
            </w:r>
          </w:p>
        </w:tc>
        <w:tc>
          <w:tcPr>
            <w:tcW w:w="2835" w:type="dxa"/>
            <w:shd w:val="clear" w:color="auto" w:fill="auto"/>
          </w:tcPr>
          <w:p w14:paraId="5405185D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Webinar, video, </w:t>
            </w:r>
            <w:r>
              <w:rPr>
                <w:rFonts w:cs="Calibri"/>
              </w:rPr>
              <w:t>f</w:t>
            </w:r>
            <w:r w:rsidRPr="002A072B">
              <w:rPr>
                <w:rFonts w:cs="Calibri"/>
              </w:rPr>
              <w:t>ace to face</w:t>
            </w:r>
          </w:p>
        </w:tc>
      </w:tr>
      <w:tr w:rsidR="00893267" w:rsidRPr="002A072B" w14:paraId="65D77E35" w14:textId="77777777" w:rsidTr="000D1E64">
        <w:tc>
          <w:tcPr>
            <w:tcW w:w="2127" w:type="dxa"/>
            <w:vMerge/>
            <w:shd w:val="clear" w:color="auto" w:fill="auto"/>
          </w:tcPr>
          <w:p w14:paraId="132DE91D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6354CAB6" w14:textId="77777777" w:rsidR="00893267" w:rsidRPr="002A072B" w:rsidRDefault="00893267" w:rsidP="00893267">
            <w:pPr>
              <w:spacing w:after="0" w:line="240" w:lineRule="auto"/>
              <w:rPr>
                <w:rFonts w:cs="Calibri"/>
              </w:rPr>
            </w:pPr>
            <w:r w:rsidRPr="002A072B">
              <w:rPr>
                <w:rFonts w:cs="Calibri"/>
              </w:rPr>
              <w:t>Pensions</w:t>
            </w:r>
            <w:r>
              <w:rPr>
                <w:rFonts w:cs="Calibri"/>
              </w:rPr>
              <w:t xml:space="preserve"> </w:t>
            </w:r>
            <w:r w:rsidRPr="002A072B">
              <w:rPr>
                <w:rFonts w:cs="Calibri"/>
              </w:rPr>
              <w:t>Administration Strategy</w:t>
            </w:r>
          </w:p>
        </w:tc>
        <w:tc>
          <w:tcPr>
            <w:tcW w:w="1701" w:type="dxa"/>
            <w:shd w:val="clear" w:color="auto" w:fill="auto"/>
          </w:tcPr>
          <w:p w14:paraId="46F18567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835" w:type="dxa"/>
            <w:shd w:val="clear" w:color="auto" w:fill="auto"/>
          </w:tcPr>
          <w:p w14:paraId="3A979FBA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Website, email</w:t>
            </w:r>
          </w:p>
        </w:tc>
      </w:tr>
      <w:tr w:rsidR="00893267" w:rsidRPr="002A072B" w14:paraId="672B840A" w14:textId="77777777" w:rsidTr="000D1E64">
        <w:tc>
          <w:tcPr>
            <w:tcW w:w="2127" w:type="dxa"/>
            <w:vMerge/>
            <w:shd w:val="clear" w:color="auto" w:fill="auto"/>
          </w:tcPr>
          <w:p w14:paraId="171196B7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18CFADB2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Charging Policy</w:t>
            </w:r>
          </w:p>
        </w:tc>
        <w:tc>
          <w:tcPr>
            <w:tcW w:w="1701" w:type="dxa"/>
            <w:shd w:val="clear" w:color="auto" w:fill="auto"/>
          </w:tcPr>
          <w:p w14:paraId="72473684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835" w:type="dxa"/>
            <w:shd w:val="clear" w:color="auto" w:fill="auto"/>
          </w:tcPr>
          <w:p w14:paraId="31035047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Website, email</w:t>
            </w:r>
          </w:p>
        </w:tc>
      </w:tr>
      <w:tr w:rsidR="00893267" w:rsidRPr="002A072B" w14:paraId="0FAB97F6" w14:textId="77777777" w:rsidTr="000D1E64">
        <w:tc>
          <w:tcPr>
            <w:tcW w:w="2127" w:type="dxa"/>
            <w:vMerge/>
            <w:shd w:val="clear" w:color="auto" w:fill="auto"/>
          </w:tcPr>
          <w:p w14:paraId="0B756215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31406911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Admission </w:t>
            </w:r>
            <w:r>
              <w:rPr>
                <w:rFonts w:cs="Calibri"/>
              </w:rPr>
              <w:t>a</w:t>
            </w:r>
            <w:r w:rsidRPr="002A072B">
              <w:rPr>
                <w:rFonts w:cs="Calibri"/>
              </w:rPr>
              <w:t>greements guide</w:t>
            </w:r>
          </w:p>
        </w:tc>
        <w:tc>
          <w:tcPr>
            <w:tcW w:w="1701" w:type="dxa"/>
            <w:shd w:val="clear" w:color="auto" w:fill="auto"/>
          </w:tcPr>
          <w:p w14:paraId="0F0B75D0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835" w:type="dxa"/>
            <w:shd w:val="clear" w:color="auto" w:fill="auto"/>
          </w:tcPr>
          <w:p w14:paraId="45B36EB9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Website, email</w:t>
            </w:r>
          </w:p>
        </w:tc>
      </w:tr>
      <w:tr w:rsidR="00893267" w:rsidRPr="002A072B" w14:paraId="5177875E" w14:textId="77777777" w:rsidTr="000D1E64">
        <w:tc>
          <w:tcPr>
            <w:tcW w:w="2127" w:type="dxa"/>
            <w:vMerge/>
            <w:shd w:val="clear" w:color="auto" w:fill="auto"/>
          </w:tcPr>
          <w:p w14:paraId="44F1694C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7C615389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Academies guide</w:t>
            </w:r>
          </w:p>
        </w:tc>
        <w:tc>
          <w:tcPr>
            <w:tcW w:w="1701" w:type="dxa"/>
            <w:shd w:val="clear" w:color="auto" w:fill="auto"/>
          </w:tcPr>
          <w:p w14:paraId="3CCEA130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835" w:type="dxa"/>
            <w:shd w:val="clear" w:color="auto" w:fill="auto"/>
          </w:tcPr>
          <w:p w14:paraId="5E0A7000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Website, email</w:t>
            </w:r>
          </w:p>
        </w:tc>
      </w:tr>
      <w:tr w:rsidR="00893267" w:rsidRPr="002A072B" w14:paraId="0433D524" w14:textId="77777777" w:rsidTr="000D1E64">
        <w:tc>
          <w:tcPr>
            <w:tcW w:w="2127" w:type="dxa"/>
            <w:shd w:val="clear" w:color="auto" w:fill="99CB38"/>
          </w:tcPr>
          <w:p w14:paraId="7190F30B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  <w:sz w:val="6"/>
              </w:rPr>
            </w:pPr>
          </w:p>
        </w:tc>
        <w:tc>
          <w:tcPr>
            <w:tcW w:w="3260" w:type="dxa"/>
            <w:shd w:val="clear" w:color="auto" w:fill="99CB38"/>
          </w:tcPr>
          <w:p w14:paraId="60C8DB4A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</w:p>
        </w:tc>
        <w:tc>
          <w:tcPr>
            <w:tcW w:w="1701" w:type="dxa"/>
            <w:shd w:val="clear" w:color="auto" w:fill="99CB38"/>
          </w:tcPr>
          <w:p w14:paraId="14918E1C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</w:p>
        </w:tc>
        <w:tc>
          <w:tcPr>
            <w:tcW w:w="2835" w:type="dxa"/>
            <w:shd w:val="clear" w:color="auto" w:fill="99CB38"/>
          </w:tcPr>
          <w:p w14:paraId="2F05950D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</w:p>
        </w:tc>
      </w:tr>
      <w:tr w:rsidR="00893267" w:rsidRPr="002A072B" w14:paraId="398B6FD1" w14:textId="77777777" w:rsidTr="000D1E64">
        <w:tc>
          <w:tcPr>
            <w:tcW w:w="2127" w:type="dxa"/>
            <w:vMerge w:val="restart"/>
            <w:shd w:val="clear" w:color="auto" w:fill="auto"/>
          </w:tcPr>
          <w:p w14:paraId="53846925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 w:rsidRPr="002A072B">
              <w:rPr>
                <w:rFonts w:cs="Calibri"/>
                <w:b/>
                <w:bCs/>
              </w:rPr>
              <w:t>Scheme Members</w:t>
            </w:r>
          </w:p>
        </w:tc>
        <w:tc>
          <w:tcPr>
            <w:tcW w:w="3260" w:type="dxa"/>
            <w:shd w:val="clear" w:color="auto" w:fill="auto"/>
          </w:tcPr>
          <w:p w14:paraId="19C28A95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Scheme guides</w:t>
            </w:r>
          </w:p>
        </w:tc>
        <w:tc>
          <w:tcPr>
            <w:tcW w:w="1701" w:type="dxa"/>
            <w:shd w:val="clear" w:color="auto" w:fill="auto"/>
          </w:tcPr>
          <w:p w14:paraId="574B3D4F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835" w:type="dxa"/>
            <w:shd w:val="clear" w:color="auto" w:fill="auto"/>
          </w:tcPr>
          <w:p w14:paraId="7C7BEEF7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</w:t>
            </w:r>
          </w:p>
        </w:tc>
      </w:tr>
      <w:tr w:rsidR="00893267" w:rsidRPr="002A072B" w14:paraId="728EF2C4" w14:textId="77777777" w:rsidTr="000D1E64">
        <w:tc>
          <w:tcPr>
            <w:tcW w:w="2127" w:type="dxa"/>
            <w:vMerge/>
            <w:shd w:val="clear" w:color="auto" w:fill="auto"/>
          </w:tcPr>
          <w:p w14:paraId="354D88F5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7A8BE549" w14:textId="77777777" w:rsidR="00893267" w:rsidRPr="002A072B" w:rsidRDefault="00861AA5" w:rsidP="00AD4FB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Welcome pack including m</w:t>
            </w:r>
            <w:r w:rsidR="00893267" w:rsidRPr="002A072B">
              <w:rPr>
                <w:rFonts w:cs="Calibri"/>
              </w:rPr>
              <w:t xml:space="preserve">embership </w:t>
            </w:r>
            <w:r w:rsidR="00893267">
              <w:rPr>
                <w:rFonts w:cs="Calibri"/>
              </w:rPr>
              <w:t>c</w:t>
            </w:r>
            <w:r w:rsidR="00893267" w:rsidRPr="002A072B">
              <w:rPr>
                <w:rFonts w:cs="Calibri"/>
              </w:rPr>
              <w:t>ertificate</w:t>
            </w:r>
          </w:p>
        </w:tc>
        <w:tc>
          <w:tcPr>
            <w:tcW w:w="1701" w:type="dxa"/>
            <w:shd w:val="clear" w:color="auto" w:fill="auto"/>
          </w:tcPr>
          <w:p w14:paraId="63E809E5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On</w:t>
            </w:r>
            <w:r w:rsidRPr="002A072B">
              <w:rPr>
                <w:rFonts w:cs="Calibri"/>
              </w:rPr>
              <w:t xml:space="preserve"> joining</w:t>
            </w:r>
          </w:p>
        </w:tc>
        <w:tc>
          <w:tcPr>
            <w:tcW w:w="2835" w:type="dxa"/>
            <w:shd w:val="clear" w:color="auto" w:fill="auto"/>
          </w:tcPr>
          <w:p w14:paraId="57D07114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Online, paper on request</w:t>
            </w:r>
          </w:p>
        </w:tc>
      </w:tr>
      <w:tr w:rsidR="00893267" w:rsidRPr="002A072B" w14:paraId="5B11B548" w14:textId="77777777" w:rsidTr="000D1E64">
        <w:tc>
          <w:tcPr>
            <w:tcW w:w="2127" w:type="dxa"/>
            <w:vMerge/>
            <w:shd w:val="clear" w:color="auto" w:fill="auto"/>
          </w:tcPr>
          <w:p w14:paraId="7104359F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498A0EAB" w14:textId="77777777" w:rsidR="00893267" w:rsidRPr="002A072B" w:rsidRDefault="00893267" w:rsidP="00893267">
            <w:pPr>
              <w:spacing w:after="0" w:line="240" w:lineRule="auto"/>
              <w:rPr>
                <w:rFonts w:cs="Calibri"/>
              </w:rPr>
            </w:pPr>
            <w:r w:rsidRPr="002A072B">
              <w:rPr>
                <w:rFonts w:cs="Calibri"/>
              </w:rPr>
              <w:t>Estimate of benefits</w:t>
            </w:r>
            <w:ins w:id="17" w:author="Amanda Jones" w:date="2026-02-18T10:49:00Z">
              <w:r w:rsidR="00EE52C4">
                <w:rPr>
                  <w:rFonts w:cs="Calibri"/>
                </w:rPr>
                <w:t xml:space="preserve">, </w:t>
              </w:r>
            </w:ins>
            <w:ins w:id="18" w:author="Amanda Jones" w:date="2026-02-18T10:50:00Z">
              <w:r w:rsidR="00EE52C4">
                <w:rPr>
                  <w:rFonts w:cs="Calibri"/>
                </w:rPr>
                <w:t>transfer requests (including for divorce purposes)</w:t>
              </w:r>
            </w:ins>
            <w:del w:id="19" w:author="Amanda Jones" w:date="2026-02-18T10:49:00Z">
              <w:r w:rsidDel="00EE52C4">
                <w:rPr>
                  <w:rFonts w:cs="Calibri"/>
                </w:rPr>
                <w:delText xml:space="preserve"> </w:delText>
              </w:r>
            </w:del>
          </w:p>
        </w:tc>
        <w:tc>
          <w:tcPr>
            <w:tcW w:w="1701" w:type="dxa"/>
            <w:shd w:val="clear" w:color="auto" w:fill="auto"/>
          </w:tcPr>
          <w:p w14:paraId="5061A457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When requested</w:t>
            </w:r>
          </w:p>
        </w:tc>
        <w:tc>
          <w:tcPr>
            <w:tcW w:w="2835" w:type="dxa"/>
            <w:shd w:val="clear" w:color="auto" w:fill="auto"/>
          </w:tcPr>
          <w:p w14:paraId="4CEA7EDD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Email, online, paper</w:t>
            </w:r>
          </w:p>
        </w:tc>
      </w:tr>
      <w:tr w:rsidR="00893267" w:rsidRPr="002A072B" w14:paraId="2F05A1AC" w14:textId="77777777" w:rsidTr="000D1E64">
        <w:tc>
          <w:tcPr>
            <w:tcW w:w="2127" w:type="dxa"/>
            <w:vMerge/>
            <w:shd w:val="clear" w:color="auto" w:fill="auto"/>
          </w:tcPr>
          <w:p w14:paraId="5164728E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158BA4E7" w14:textId="77777777" w:rsidR="00893267" w:rsidRPr="002A072B" w:rsidRDefault="00893267" w:rsidP="0089326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Risk and scam warnings </w:t>
            </w:r>
          </w:p>
        </w:tc>
        <w:tc>
          <w:tcPr>
            <w:tcW w:w="1701" w:type="dxa"/>
            <w:shd w:val="clear" w:color="auto" w:fill="auto"/>
          </w:tcPr>
          <w:p w14:paraId="2941FA4D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Where appropriate</w:t>
            </w:r>
          </w:p>
        </w:tc>
        <w:tc>
          <w:tcPr>
            <w:tcW w:w="2835" w:type="dxa"/>
            <w:shd w:val="clear" w:color="auto" w:fill="auto"/>
          </w:tcPr>
          <w:p w14:paraId="632C2148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Email, online, paper</w:t>
            </w:r>
          </w:p>
        </w:tc>
      </w:tr>
      <w:tr w:rsidR="00893267" w:rsidRPr="002A072B" w14:paraId="3FB79F3D" w14:textId="77777777" w:rsidTr="000D1E64">
        <w:tc>
          <w:tcPr>
            <w:tcW w:w="2127" w:type="dxa"/>
            <w:vMerge/>
            <w:shd w:val="clear" w:color="auto" w:fill="auto"/>
          </w:tcPr>
          <w:p w14:paraId="06180726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62D6F11A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Annual benefit statement</w:t>
            </w:r>
          </w:p>
        </w:tc>
        <w:tc>
          <w:tcPr>
            <w:tcW w:w="1701" w:type="dxa"/>
            <w:shd w:val="clear" w:color="auto" w:fill="auto"/>
          </w:tcPr>
          <w:p w14:paraId="6AEC6A67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Annually</w:t>
            </w:r>
          </w:p>
        </w:tc>
        <w:tc>
          <w:tcPr>
            <w:tcW w:w="2835" w:type="dxa"/>
            <w:shd w:val="clear" w:color="auto" w:fill="auto"/>
          </w:tcPr>
          <w:p w14:paraId="0ABAEA35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Online, paper</w:t>
            </w:r>
            <w:r>
              <w:rPr>
                <w:rFonts w:cs="Calibri"/>
              </w:rPr>
              <w:t xml:space="preserve"> on request</w:t>
            </w:r>
          </w:p>
        </w:tc>
      </w:tr>
      <w:tr w:rsidR="00893267" w:rsidRPr="002A072B" w14:paraId="426FD9B9" w14:textId="77777777" w:rsidTr="000D1E64">
        <w:tc>
          <w:tcPr>
            <w:tcW w:w="2127" w:type="dxa"/>
            <w:vMerge/>
            <w:shd w:val="clear" w:color="auto" w:fill="auto"/>
          </w:tcPr>
          <w:p w14:paraId="0264B28B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6C2227A1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Retired members newsletter</w:t>
            </w:r>
          </w:p>
        </w:tc>
        <w:tc>
          <w:tcPr>
            <w:tcW w:w="1701" w:type="dxa"/>
            <w:shd w:val="clear" w:color="auto" w:fill="auto"/>
          </w:tcPr>
          <w:p w14:paraId="755740FA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Annually</w:t>
            </w:r>
          </w:p>
        </w:tc>
        <w:tc>
          <w:tcPr>
            <w:tcW w:w="2835" w:type="dxa"/>
            <w:shd w:val="clear" w:color="auto" w:fill="auto"/>
          </w:tcPr>
          <w:p w14:paraId="2F64A08C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Website, paper, email</w:t>
            </w:r>
          </w:p>
        </w:tc>
      </w:tr>
      <w:tr w:rsidR="00893267" w:rsidRPr="002A072B" w14:paraId="0B90DC68" w14:textId="77777777" w:rsidTr="000D1E64">
        <w:tc>
          <w:tcPr>
            <w:tcW w:w="2127" w:type="dxa"/>
            <w:vMerge/>
            <w:shd w:val="clear" w:color="auto" w:fill="auto"/>
          </w:tcPr>
          <w:p w14:paraId="58007741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24EBEBC8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Membership data online </w:t>
            </w:r>
            <w:r w:rsidR="009510DF">
              <w:rPr>
                <w:rFonts w:cs="Calibri"/>
              </w:rPr>
              <w:t>– ‘My Pension Online’</w:t>
            </w:r>
          </w:p>
        </w:tc>
        <w:tc>
          <w:tcPr>
            <w:tcW w:w="1701" w:type="dxa"/>
            <w:shd w:val="clear" w:color="auto" w:fill="auto"/>
          </w:tcPr>
          <w:p w14:paraId="09C1121B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835" w:type="dxa"/>
            <w:shd w:val="clear" w:color="auto" w:fill="auto"/>
          </w:tcPr>
          <w:p w14:paraId="4EE03CFF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Online</w:t>
            </w:r>
          </w:p>
        </w:tc>
      </w:tr>
      <w:tr w:rsidR="00893267" w:rsidRPr="002A072B" w14:paraId="00E7670C" w14:textId="77777777" w:rsidTr="000D1E64">
        <w:tc>
          <w:tcPr>
            <w:tcW w:w="2127" w:type="dxa"/>
            <w:vMerge/>
            <w:shd w:val="clear" w:color="auto" w:fill="auto"/>
          </w:tcPr>
          <w:p w14:paraId="4F64261F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501750C6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Electronic satisfaction surveys </w:t>
            </w:r>
          </w:p>
        </w:tc>
        <w:tc>
          <w:tcPr>
            <w:tcW w:w="1701" w:type="dxa"/>
            <w:shd w:val="clear" w:color="auto" w:fill="auto"/>
          </w:tcPr>
          <w:p w14:paraId="298289C8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At </w:t>
            </w:r>
            <w:r w:rsidRPr="002A072B">
              <w:rPr>
                <w:rFonts w:cs="Calibri"/>
              </w:rPr>
              <w:t>retirement</w:t>
            </w:r>
          </w:p>
        </w:tc>
        <w:tc>
          <w:tcPr>
            <w:tcW w:w="2835" w:type="dxa"/>
            <w:shd w:val="clear" w:color="auto" w:fill="auto"/>
          </w:tcPr>
          <w:p w14:paraId="0FEC8CEF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Online</w:t>
            </w:r>
          </w:p>
        </w:tc>
      </w:tr>
      <w:tr w:rsidR="00893267" w:rsidRPr="002A072B" w14:paraId="7BAA5702" w14:textId="77777777" w:rsidTr="000D1E64">
        <w:tc>
          <w:tcPr>
            <w:tcW w:w="2127" w:type="dxa"/>
            <w:vMerge/>
            <w:shd w:val="clear" w:color="auto" w:fill="auto"/>
          </w:tcPr>
          <w:p w14:paraId="4868F001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7CCC3C7D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Pensioner pay advice </w:t>
            </w:r>
          </w:p>
        </w:tc>
        <w:tc>
          <w:tcPr>
            <w:tcW w:w="1701" w:type="dxa"/>
            <w:shd w:val="clear" w:color="auto" w:fill="auto"/>
          </w:tcPr>
          <w:p w14:paraId="423982D1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Monthly</w:t>
            </w:r>
          </w:p>
        </w:tc>
        <w:tc>
          <w:tcPr>
            <w:tcW w:w="2835" w:type="dxa"/>
            <w:shd w:val="clear" w:color="auto" w:fill="auto"/>
          </w:tcPr>
          <w:p w14:paraId="335C6C0F" w14:textId="77777777" w:rsidR="00893267" w:rsidRPr="002A072B" w:rsidRDefault="00893267" w:rsidP="00893267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Online, paper</w:t>
            </w:r>
            <w:r>
              <w:rPr>
                <w:rFonts w:cs="Calibri"/>
              </w:rPr>
              <w:t xml:space="preserve"> on request</w:t>
            </w:r>
          </w:p>
        </w:tc>
      </w:tr>
      <w:tr w:rsidR="003359E1" w:rsidRPr="002A072B" w14:paraId="37779590" w14:textId="77777777" w:rsidTr="000D1E64">
        <w:tc>
          <w:tcPr>
            <w:tcW w:w="2127" w:type="dxa"/>
            <w:vMerge/>
            <w:shd w:val="clear" w:color="auto" w:fill="auto"/>
          </w:tcPr>
          <w:p w14:paraId="50D8E694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2C12A98A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Pensioner </w:t>
            </w:r>
            <w:r>
              <w:rPr>
                <w:rFonts w:cs="Calibri"/>
              </w:rPr>
              <w:t>P60</w:t>
            </w:r>
            <w:r w:rsidRPr="002A072B">
              <w:rPr>
                <w:rFonts w:cs="Calibri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62FECA94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Annually</w:t>
            </w:r>
          </w:p>
        </w:tc>
        <w:tc>
          <w:tcPr>
            <w:tcW w:w="2835" w:type="dxa"/>
            <w:shd w:val="clear" w:color="auto" w:fill="auto"/>
          </w:tcPr>
          <w:p w14:paraId="63AE797D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Online, paper</w:t>
            </w:r>
            <w:r>
              <w:rPr>
                <w:rFonts w:cs="Calibri"/>
              </w:rPr>
              <w:t xml:space="preserve"> on request</w:t>
            </w:r>
          </w:p>
        </w:tc>
      </w:tr>
      <w:tr w:rsidR="003359E1" w:rsidRPr="002A072B" w14:paraId="6FD1E16C" w14:textId="77777777" w:rsidTr="000D1E64">
        <w:tc>
          <w:tcPr>
            <w:tcW w:w="2127" w:type="dxa"/>
            <w:vMerge/>
            <w:shd w:val="clear" w:color="auto" w:fill="auto"/>
          </w:tcPr>
          <w:p w14:paraId="01B19766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1509CE9E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Telephone helpline </w:t>
            </w:r>
          </w:p>
        </w:tc>
        <w:tc>
          <w:tcPr>
            <w:tcW w:w="1701" w:type="dxa"/>
            <w:shd w:val="clear" w:color="auto" w:fill="auto"/>
          </w:tcPr>
          <w:p w14:paraId="34483D79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Available during working hours</w:t>
            </w:r>
          </w:p>
        </w:tc>
        <w:tc>
          <w:tcPr>
            <w:tcW w:w="2835" w:type="dxa"/>
            <w:shd w:val="clear" w:color="auto" w:fill="auto"/>
          </w:tcPr>
          <w:p w14:paraId="526B0CAB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Telephone</w:t>
            </w:r>
          </w:p>
        </w:tc>
      </w:tr>
      <w:tr w:rsidR="003359E1" w:rsidRPr="002A072B" w14:paraId="275DFEA3" w14:textId="77777777" w:rsidTr="000D1E64">
        <w:tc>
          <w:tcPr>
            <w:tcW w:w="2127" w:type="dxa"/>
            <w:vMerge/>
            <w:shd w:val="clear" w:color="auto" w:fill="auto"/>
          </w:tcPr>
          <w:p w14:paraId="61C1DC40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652B725E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Dedicated area on w</w:t>
            </w:r>
            <w:r w:rsidRPr="002A072B">
              <w:rPr>
                <w:rFonts w:cs="Calibri"/>
              </w:rPr>
              <w:t>ebsite</w:t>
            </w:r>
          </w:p>
        </w:tc>
        <w:tc>
          <w:tcPr>
            <w:tcW w:w="1701" w:type="dxa"/>
            <w:shd w:val="clear" w:color="auto" w:fill="auto"/>
          </w:tcPr>
          <w:p w14:paraId="4ECF684C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835" w:type="dxa"/>
            <w:shd w:val="clear" w:color="auto" w:fill="auto"/>
          </w:tcPr>
          <w:p w14:paraId="05E117E2" w14:textId="77777777" w:rsidR="003359E1" w:rsidRPr="002A072B" w:rsidRDefault="003359E1" w:rsidP="003359E1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</w:t>
            </w:r>
          </w:p>
        </w:tc>
      </w:tr>
    </w:tbl>
    <w:p w14:paraId="5BFE7C45" w14:textId="77777777" w:rsidR="00D84A9E" w:rsidRDefault="00D84A9E"/>
    <w:p w14:paraId="4CF240BA" w14:textId="77777777" w:rsidR="00BC4C06" w:rsidRPr="00C36EB4" w:rsidRDefault="00C36EB4">
      <w:pPr>
        <w:rPr>
          <w:sz w:val="12"/>
          <w:szCs w:val="12"/>
        </w:rPr>
      </w:pPr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3077"/>
        <w:gridCol w:w="1701"/>
        <w:gridCol w:w="2551"/>
      </w:tblGrid>
      <w:tr w:rsidR="0083064F" w:rsidRPr="002A072B" w14:paraId="38680C04" w14:textId="77777777" w:rsidTr="0083064F">
        <w:trPr>
          <w:trHeight w:val="389"/>
        </w:trPr>
        <w:tc>
          <w:tcPr>
            <w:tcW w:w="2310" w:type="dxa"/>
            <w:shd w:val="clear" w:color="auto" w:fill="99CB38"/>
          </w:tcPr>
          <w:p w14:paraId="04A9FB5D" w14:textId="77777777" w:rsidR="0083064F" w:rsidRPr="002A072B" w:rsidRDefault="0083064F" w:rsidP="00D84A9E">
            <w:pPr>
              <w:spacing w:after="0" w:line="240" w:lineRule="auto"/>
              <w:jc w:val="both"/>
              <w:rPr>
                <w:rFonts w:cs="Calibri"/>
                <w:b/>
                <w:bCs/>
                <w:sz w:val="6"/>
              </w:rPr>
            </w:pPr>
            <w:r>
              <w:lastRenderedPageBreak/>
              <w:br w:type="page"/>
            </w:r>
            <w:r w:rsidR="00D84A9E" w:rsidRPr="002A072B">
              <w:rPr>
                <w:rFonts w:cs="Calibri"/>
                <w:b/>
                <w:color w:val="FFFFFF"/>
                <w:sz w:val="24"/>
                <w:szCs w:val="24"/>
              </w:rPr>
              <w:t>Stakeholder</w:t>
            </w:r>
          </w:p>
        </w:tc>
        <w:tc>
          <w:tcPr>
            <w:tcW w:w="3077" w:type="dxa"/>
            <w:shd w:val="clear" w:color="auto" w:fill="99CB38"/>
          </w:tcPr>
          <w:p w14:paraId="081CBF75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  <w:r w:rsidRPr="002A072B">
              <w:rPr>
                <w:rFonts w:cs="Calibri"/>
                <w:b/>
                <w:color w:val="FFFFFF"/>
                <w:sz w:val="24"/>
                <w:szCs w:val="24"/>
              </w:rPr>
              <w:t xml:space="preserve">Communication </w:t>
            </w:r>
          </w:p>
        </w:tc>
        <w:tc>
          <w:tcPr>
            <w:tcW w:w="1701" w:type="dxa"/>
            <w:shd w:val="clear" w:color="auto" w:fill="99CB38"/>
          </w:tcPr>
          <w:p w14:paraId="51E9A679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  <w:r w:rsidRPr="002A072B">
              <w:rPr>
                <w:rFonts w:cs="Calibri"/>
                <w:b/>
                <w:color w:val="FFFFFF"/>
                <w:sz w:val="24"/>
                <w:szCs w:val="24"/>
              </w:rPr>
              <w:t>When</w:t>
            </w:r>
          </w:p>
        </w:tc>
        <w:tc>
          <w:tcPr>
            <w:tcW w:w="2551" w:type="dxa"/>
            <w:shd w:val="clear" w:color="auto" w:fill="99CB38"/>
          </w:tcPr>
          <w:p w14:paraId="0BA447ED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  <w:sz w:val="6"/>
              </w:rPr>
            </w:pPr>
            <w:r w:rsidRPr="002A072B">
              <w:rPr>
                <w:rFonts w:cs="Calibri"/>
                <w:b/>
                <w:color w:val="FFFFFF"/>
                <w:sz w:val="24"/>
                <w:szCs w:val="24"/>
              </w:rPr>
              <w:t>How</w:t>
            </w:r>
          </w:p>
        </w:tc>
      </w:tr>
      <w:tr w:rsidR="0083064F" w:rsidRPr="002A072B" w14:paraId="2CCEF90D" w14:textId="77777777" w:rsidTr="0083064F">
        <w:tc>
          <w:tcPr>
            <w:tcW w:w="2310" w:type="dxa"/>
            <w:vMerge w:val="restart"/>
            <w:shd w:val="clear" w:color="auto" w:fill="auto"/>
          </w:tcPr>
          <w:p w14:paraId="0AA1C2C8" w14:textId="77777777" w:rsidR="0083064F" w:rsidRPr="002A072B" w:rsidRDefault="0083064F" w:rsidP="00EE52C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A072B">
              <w:rPr>
                <w:rFonts w:cs="Calibri"/>
                <w:b/>
                <w:bCs/>
              </w:rPr>
              <w:t>Prospective Scheme Members</w:t>
            </w:r>
          </w:p>
        </w:tc>
        <w:tc>
          <w:tcPr>
            <w:tcW w:w="3077" w:type="dxa"/>
            <w:shd w:val="clear" w:color="auto" w:fill="auto"/>
          </w:tcPr>
          <w:p w14:paraId="7ABA3783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Scheme guides</w:t>
            </w:r>
          </w:p>
        </w:tc>
        <w:tc>
          <w:tcPr>
            <w:tcW w:w="1701" w:type="dxa"/>
            <w:shd w:val="clear" w:color="auto" w:fill="auto"/>
          </w:tcPr>
          <w:p w14:paraId="54F09A05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551" w:type="dxa"/>
            <w:shd w:val="clear" w:color="auto" w:fill="auto"/>
          </w:tcPr>
          <w:p w14:paraId="2D518E5B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</w:t>
            </w:r>
          </w:p>
        </w:tc>
      </w:tr>
      <w:tr w:rsidR="0083064F" w:rsidRPr="002A072B" w14:paraId="17753137" w14:textId="77777777" w:rsidTr="0083064F">
        <w:tc>
          <w:tcPr>
            <w:tcW w:w="2310" w:type="dxa"/>
            <w:vMerge/>
            <w:shd w:val="clear" w:color="auto" w:fill="auto"/>
          </w:tcPr>
          <w:p w14:paraId="1B351FD9" w14:textId="77777777" w:rsidR="0083064F" w:rsidRPr="002A072B" w:rsidRDefault="0083064F" w:rsidP="0083064F">
            <w:pPr>
              <w:spacing w:after="0" w:line="240" w:lineRule="auto"/>
              <w:ind w:firstLine="34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077" w:type="dxa"/>
            <w:shd w:val="clear" w:color="auto" w:fill="auto"/>
          </w:tcPr>
          <w:p w14:paraId="60137D2E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 xml:space="preserve">Telephone helpline </w:t>
            </w:r>
          </w:p>
        </w:tc>
        <w:tc>
          <w:tcPr>
            <w:tcW w:w="1701" w:type="dxa"/>
            <w:shd w:val="clear" w:color="auto" w:fill="auto"/>
          </w:tcPr>
          <w:p w14:paraId="66B63423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Available during working hours</w:t>
            </w:r>
          </w:p>
        </w:tc>
        <w:tc>
          <w:tcPr>
            <w:tcW w:w="2551" w:type="dxa"/>
            <w:shd w:val="clear" w:color="auto" w:fill="auto"/>
          </w:tcPr>
          <w:p w14:paraId="76FB082A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Telephone</w:t>
            </w:r>
          </w:p>
        </w:tc>
      </w:tr>
      <w:tr w:rsidR="0083064F" w:rsidRPr="002A072B" w14:paraId="2180416D" w14:textId="77777777" w:rsidTr="0083064F">
        <w:tc>
          <w:tcPr>
            <w:tcW w:w="2310" w:type="dxa"/>
            <w:vMerge/>
            <w:shd w:val="clear" w:color="auto" w:fill="auto"/>
          </w:tcPr>
          <w:p w14:paraId="05EDCB7F" w14:textId="77777777" w:rsidR="0083064F" w:rsidRPr="002A072B" w:rsidRDefault="0083064F" w:rsidP="0083064F">
            <w:pPr>
              <w:spacing w:after="0" w:line="240" w:lineRule="auto"/>
              <w:ind w:firstLine="34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077" w:type="dxa"/>
            <w:shd w:val="clear" w:color="auto" w:fill="auto"/>
          </w:tcPr>
          <w:p w14:paraId="0EA489AD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</w:t>
            </w:r>
          </w:p>
        </w:tc>
        <w:tc>
          <w:tcPr>
            <w:tcW w:w="1701" w:type="dxa"/>
            <w:shd w:val="clear" w:color="auto" w:fill="auto"/>
          </w:tcPr>
          <w:p w14:paraId="594270B6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Permanently available</w:t>
            </w:r>
          </w:p>
        </w:tc>
        <w:tc>
          <w:tcPr>
            <w:tcW w:w="2551" w:type="dxa"/>
            <w:shd w:val="clear" w:color="auto" w:fill="auto"/>
          </w:tcPr>
          <w:p w14:paraId="64EADF2A" w14:textId="77777777" w:rsidR="0083064F" w:rsidRPr="002A072B" w:rsidRDefault="0083064F" w:rsidP="0083064F">
            <w:pPr>
              <w:spacing w:after="0" w:line="240" w:lineRule="auto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Website</w:t>
            </w:r>
          </w:p>
        </w:tc>
      </w:tr>
    </w:tbl>
    <w:p w14:paraId="505AAD0B" w14:textId="77777777" w:rsidR="00D84A9E" w:rsidRDefault="00D84A9E" w:rsidP="00642BF5">
      <w:pPr>
        <w:spacing w:after="0"/>
        <w:jc w:val="both"/>
        <w:rPr>
          <w:rFonts w:cs="Calibri"/>
        </w:rPr>
      </w:pPr>
    </w:p>
    <w:p w14:paraId="41AD4C8C" w14:textId="77777777" w:rsidR="00B30D07" w:rsidRPr="002A072B" w:rsidRDefault="00B30D07" w:rsidP="00642BF5">
      <w:pPr>
        <w:spacing w:after="0"/>
        <w:jc w:val="both"/>
        <w:rPr>
          <w:rFonts w:cs="Calibri"/>
          <w:b/>
          <w:color w:val="99CB38"/>
          <w:sz w:val="24"/>
          <w:szCs w:val="24"/>
        </w:rPr>
      </w:pPr>
      <w:bookmarkStart w:id="20" w:name="_Toc30512998"/>
      <w:r w:rsidRPr="002A072B">
        <w:rPr>
          <w:rFonts w:cs="Calibri"/>
          <w:b/>
          <w:color w:val="99CB38"/>
          <w:sz w:val="24"/>
          <w:szCs w:val="24"/>
        </w:rPr>
        <w:t>5.</w:t>
      </w:r>
      <w:r w:rsidR="001072DC" w:rsidRPr="002A072B">
        <w:rPr>
          <w:rFonts w:cs="Calibri"/>
          <w:b/>
          <w:color w:val="99CB38"/>
          <w:sz w:val="24"/>
          <w:szCs w:val="24"/>
        </w:rPr>
        <w:t xml:space="preserve"> </w:t>
      </w:r>
      <w:bookmarkStart w:id="21" w:name="_Hlk516585612"/>
      <w:r w:rsidR="00A26C12" w:rsidRPr="002A072B">
        <w:rPr>
          <w:rFonts w:cs="Calibri"/>
          <w:b/>
          <w:color w:val="99CB38"/>
          <w:sz w:val="24"/>
          <w:szCs w:val="24"/>
        </w:rPr>
        <w:t>Strategy</w:t>
      </w:r>
      <w:bookmarkEnd w:id="20"/>
      <w:bookmarkEnd w:id="21"/>
    </w:p>
    <w:p w14:paraId="305E70A0" w14:textId="77777777" w:rsidR="0034433F" w:rsidRPr="002A072B" w:rsidRDefault="0034433F" w:rsidP="00642BF5">
      <w:pPr>
        <w:shd w:val="clear" w:color="auto" w:fill="FFFFFF"/>
        <w:spacing w:after="0" w:line="240" w:lineRule="auto"/>
        <w:jc w:val="both"/>
        <w:rPr>
          <w:rFonts w:eastAsia="Times New Roman" w:cs="Calibri"/>
          <w:lang w:eastAsia="en-GB"/>
        </w:rPr>
      </w:pPr>
      <w:r w:rsidRPr="002A072B">
        <w:rPr>
          <w:rFonts w:eastAsia="Times New Roman" w:cs="Calibri"/>
          <w:lang w:eastAsia="en-GB"/>
        </w:rPr>
        <w:t>To ensure we manage our stakeholders</w:t>
      </w:r>
      <w:r w:rsidR="00EB3EE5" w:rsidRPr="002A072B">
        <w:rPr>
          <w:rFonts w:eastAsia="Times New Roman" w:cs="Calibri"/>
          <w:lang w:eastAsia="en-GB"/>
        </w:rPr>
        <w:t>’</w:t>
      </w:r>
      <w:r w:rsidRPr="002A072B">
        <w:rPr>
          <w:rFonts w:eastAsia="Times New Roman" w:cs="Calibri"/>
          <w:lang w:eastAsia="en-GB"/>
        </w:rPr>
        <w:t xml:space="preserve"> expectations</w:t>
      </w:r>
      <w:r w:rsidR="006E6BE2" w:rsidRPr="002A072B">
        <w:rPr>
          <w:rFonts w:eastAsia="Times New Roman" w:cs="Calibri"/>
          <w:lang w:eastAsia="en-GB"/>
        </w:rPr>
        <w:t xml:space="preserve"> and meet our regulatory requirements</w:t>
      </w:r>
      <w:r w:rsidR="0048464B" w:rsidRPr="002A072B">
        <w:rPr>
          <w:rFonts w:eastAsia="Times New Roman" w:cs="Calibri"/>
          <w:lang w:eastAsia="en-GB"/>
        </w:rPr>
        <w:t xml:space="preserve">, we continually </w:t>
      </w:r>
      <w:r w:rsidRPr="002A072B">
        <w:rPr>
          <w:rFonts w:eastAsia="Times New Roman" w:cs="Calibri"/>
          <w:lang w:eastAsia="en-GB"/>
        </w:rPr>
        <w:t xml:space="preserve">evaluate the effectiveness of our communications </w:t>
      </w:r>
      <w:r w:rsidR="0064231F" w:rsidRPr="002A072B">
        <w:rPr>
          <w:rFonts w:eastAsia="Times New Roman" w:cs="Calibri"/>
          <w:lang w:eastAsia="en-GB"/>
        </w:rPr>
        <w:t xml:space="preserve">using </w:t>
      </w:r>
      <w:r w:rsidRPr="002A072B">
        <w:rPr>
          <w:rFonts w:eastAsia="Times New Roman" w:cs="Calibri"/>
          <w:lang w:eastAsia="en-GB"/>
        </w:rPr>
        <w:t xml:space="preserve">the following methods: </w:t>
      </w:r>
    </w:p>
    <w:p w14:paraId="321374D4" w14:textId="77777777" w:rsidR="003C4776" w:rsidRPr="002A072B" w:rsidRDefault="003C4776" w:rsidP="00642BF5">
      <w:pPr>
        <w:shd w:val="clear" w:color="auto" w:fill="FFFFFF"/>
        <w:spacing w:after="0" w:line="240" w:lineRule="auto"/>
        <w:jc w:val="both"/>
        <w:rPr>
          <w:rFonts w:eastAsia="Times New Roman" w:cs="Calibri"/>
          <w:sz w:val="18"/>
          <w:lang w:eastAsia="en-GB"/>
        </w:rPr>
      </w:pPr>
    </w:p>
    <w:p w14:paraId="2F75C687" w14:textId="77777777" w:rsidR="0034433F" w:rsidRPr="002A072B" w:rsidRDefault="00431627" w:rsidP="00FF234E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Calibri"/>
          <w:lang w:eastAsia="en-GB"/>
        </w:rPr>
      </w:pPr>
      <w:r w:rsidRPr="002A072B">
        <w:rPr>
          <w:rFonts w:eastAsia="Times New Roman" w:cs="Calibri"/>
          <w:lang w:eastAsia="en-GB"/>
        </w:rPr>
        <w:t>f</w:t>
      </w:r>
      <w:r w:rsidR="0034433F" w:rsidRPr="002A072B">
        <w:rPr>
          <w:rFonts w:eastAsia="Times New Roman" w:cs="Calibri"/>
          <w:lang w:eastAsia="en-GB"/>
        </w:rPr>
        <w:t xml:space="preserve">eedback questionnaires </w:t>
      </w:r>
    </w:p>
    <w:p w14:paraId="544DF6E4" w14:textId="77777777" w:rsidR="0034433F" w:rsidRPr="002A072B" w:rsidRDefault="00431627" w:rsidP="00FF234E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Calibri"/>
          <w:lang w:eastAsia="en-GB"/>
        </w:rPr>
      </w:pPr>
      <w:r w:rsidRPr="002A072B">
        <w:rPr>
          <w:rFonts w:eastAsia="Times New Roman" w:cs="Calibri"/>
          <w:lang w:eastAsia="en-GB"/>
        </w:rPr>
        <w:t>m</w:t>
      </w:r>
      <w:r w:rsidR="0034433F" w:rsidRPr="002A072B">
        <w:rPr>
          <w:rFonts w:eastAsia="Times New Roman" w:cs="Calibri"/>
          <w:lang w:eastAsia="en-GB"/>
        </w:rPr>
        <w:t>onitori</w:t>
      </w:r>
      <w:r w:rsidRPr="002A072B">
        <w:rPr>
          <w:rFonts w:eastAsia="Times New Roman" w:cs="Calibri"/>
          <w:lang w:eastAsia="en-GB"/>
        </w:rPr>
        <w:t>ng compliments and complaints</w:t>
      </w:r>
      <w:r w:rsidR="0034433F" w:rsidRPr="002A072B">
        <w:rPr>
          <w:rFonts w:eastAsia="Times New Roman" w:cs="Calibri"/>
          <w:lang w:eastAsia="en-GB"/>
        </w:rPr>
        <w:t xml:space="preserve"> </w:t>
      </w:r>
    </w:p>
    <w:p w14:paraId="4E057E77" w14:textId="77777777" w:rsidR="00042264" w:rsidRPr="002A072B" w:rsidRDefault="00042264" w:rsidP="00FF234E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Calibri"/>
          <w:lang w:eastAsia="en-GB"/>
        </w:rPr>
      </w:pPr>
      <w:r w:rsidRPr="002A072B">
        <w:rPr>
          <w:rFonts w:eastAsia="Times New Roman" w:cs="Calibri"/>
          <w:lang w:eastAsia="en-GB"/>
        </w:rPr>
        <w:t>review by the Local Pension Board</w:t>
      </w:r>
    </w:p>
    <w:p w14:paraId="43D17BD0" w14:textId="77777777" w:rsidR="003C4776" w:rsidRPr="002A072B" w:rsidRDefault="003C4776" w:rsidP="00FF234E">
      <w:pPr>
        <w:shd w:val="clear" w:color="auto" w:fill="FFFFFF"/>
        <w:spacing w:after="0" w:line="240" w:lineRule="auto"/>
        <w:jc w:val="both"/>
        <w:rPr>
          <w:rFonts w:eastAsia="Times New Roman" w:cs="Calibri"/>
          <w:sz w:val="18"/>
          <w:lang w:eastAsia="en-GB"/>
        </w:rPr>
      </w:pPr>
    </w:p>
    <w:p w14:paraId="5687B992" w14:textId="77777777" w:rsidR="0034433F" w:rsidRPr="002A072B" w:rsidRDefault="0034433F" w:rsidP="00FF234E">
      <w:pPr>
        <w:shd w:val="clear" w:color="auto" w:fill="FFFFFF"/>
        <w:spacing w:after="0" w:line="240" w:lineRule="auto"/>
        <w:jc w:val="both"/>
        <w:rPr>
          <w:rFonts w:eastAsia="Times New Roman" w:cs="Calibri"/>
          <w:lang w:eastAsia="en-GB"/>
        </w:rPr>
      </w:pPr>
      <w:r w:rsidRPr="002A072B">
        <w:rPr>
          <w:rFonts w:eastAsia="Times New Roman" w:cs="Calibri"/>
          <w:lang w:eastAsia="en-GB"/>
        </w:rPr>
        <w:t xml:space="preserve">To ensure continuous development we plan to: </w:t>
      </w:r>
    </w:p>
    <w:p w14:paraId="2FE6FC2B" w14:textId="77777777" w:rsidR="003C4776" w:rsidRPr="002A072B" w:rsidRDefault="003C4776" w:rsidP="00FF234E">
      <w:pPr>
        <w:shd w:val="clear" w:color="auto" w:fill="FFFFFF"/>
        <w:spacing w:after="0" w:line="240" w:lineRule="auto"/>
        <w:jc w:val="both"/>
        <w:rPr>
          <w:rFonts w:eastAsia="Times New Roman" w:cs="Calibri"/>
          <w:sz w:val="18"/>
          <w:lang w:eastAsia="en-GB"/>
        </w:rPr>
      </w:pPr>
    </w:p>
    <w:p w14:paraId="4B64C733" w14:textId="77777777" w:rsidR="0034433F" w:rsidRDefault="00431627" w:rsidP="00FF234E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ins w:id="22" w:author="Amanda Jones" w:date="2026-02-18T10:54:00Z"/>
          <w:rFonts w:eastAsia="Times New Roman" w:cs="Calibri"/>
          <w:lang w:eastAsia="en-GB"/>
        </w:rPr>
      </w:pPr>
      <w:r w:rsidRPr="002A072B">
        <w:rPr>
          <w:rFonts w:eastAsia="Times New Roman" w:cs="Calibri"/>
          <w:lang w:eastAsia="en-GB"/>
        </w:rPr>
        <w:t>c</w:t>
      </w:r>
      <w:r w:rsidR="0034433F" w:rsidRPr="002A072B">
        <w:rPr>
          <w:rFonts w:eastAsia="Times New Roman" w:cs="Calibri"/>
          <w:lang w:eastAsia="en-GB"/>
        </w:rPr>
        <w:t>ontinue to increase the number of</w:t>
      </w:r>
      <w:r w:rsidR="007E6103" w:rsidRPr="002A072B">
        <w:rPr>
          <w:rFonts w:eastAsia="Times New Roman" w:cs="Calibri"/>
          <w:lang w:eastAsia="en-GB"/>
        </w:rPr>
        <w:t xml:space="preserve"> </w:t>
      </w:r>
      <w:r w:rsidR="009510DF">
        <w:rPr>
          <w:rFonts w:eastAsia="Times New Roman" w:cs="Calibri"/>
          <w:lang w:eastAsia="en-GB"/>
        </w:rPr>
        <w:t>My Pension Online users</w:t>
      </w:r>
      <w:r w:rsidR="0034433F" w:rsidRPr="002A072B">
        <w:rPr>
          <w:rFonts w:eastAsia="Times New Roman" w:cs="Calibri"/>
          <w:lang w:eastAsia="en-GB"/>
        </w:rPr>
        <w:t xml:space="preserve"> </w:t>
      </w:r>
    </w:p>
    <w:p w14:paraId="743AD79A" w14:textId="77777777" w:rsidR="00EE52C4" w:rsidRPr="002A072B" w:rsidRDefault="00EE52C4" w:rsidP="00FF234E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Calibri"/>
          <w:lang w:eastAsia="en-GB"/>
        </w:rPr>
      </w:pPr>
      <w:ins w:id="23" w:author="Amanda Jones" w:date="2026-02-18T10:54:00Z">
        <w:r>
          <w:rPr>
            <w:rFonts w:eastAsia="Times New Roman" w:cs="Calibri"/>
            <w:lang w:eastAsia="en-GB"/>
          </w:rPr>
          <w:t>continue to review and update My Pension Online</w:t>
        </w:r>
      </w:ins>
    </w:p>
    <w:p w14:paraId="106E1440" w14:textId="77777777" w:rsidR="00F036A3" w:rsidRPr="002A072B" w:rsidRDefault="00F036A3" w:rsidP="00FF234E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Calibri"/>
          <w:lang w:eastAsia="en-GB"/>
        </w:rPr>
      </w:pPr>
      <w:r w:rsidRPr="002A072B">
        <w:rPr>
          <w:rFonts w:eastAsia="Times New Roman" w:cs="Calibri"/>
          <w:lang w:eastAsia="en-GB"/>
        </w:rPr>
        <w:t>continue to develop</w:t>
      </w:r>
      <w:r w:rsidR="00A63EDB" w:rsidRPr="002A072B">
        <w:rPr>
          <w:rFonts w:eastAsia="Times New Roman" w:cs="Calibri"/>
          <w:lang w:eastAsia="en-GB"/>
        </w:rPr>
        <w:t xml:space="preserve"> and simplify</w:t>
      </w:r>
      <w:r w:rsidRPr="002A072B">
        <w:rPr>
          <w:rFonts w:eastAsia="Times New Roman" w:cs="Calibri"/>
          <w:lang w:eastAsia="en-GB"/>
        </w:rPr>
        <w:t xml:space="preserve"> annual benefit statements</w:t>
      </w:r>
    </w:p>
    <w:p w14:paraId="6A0BA4E7" w14:textId="77777777" w:rsidR="00917234" w:rsidRPr="002A072B" w:rsidRDefault="00917234" w:rsidP="00FF234E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Calibri"/>
          <w:lang w:eastAsia="en-GB"/>
        </w:rPr>
      </w:pPr>
      <w:r w:rsidRPr="002A072B">
        <w:rPr>
          <w:rFonts w:eastAsia="Times New Roman" w:cs="Calibri"/>
          <w:lang w:eastAsia="en-GB"/>
        </w:rPr>
        <w:t xml:space="preserve">continue to review </w:t>
      </w:r>
      <w:r w:rsidR="00BB07F3" w:rsidRPr="002A072B">
        <w:rPr>
          <w:rFonts w:eastAsia="Times New Roman" w:cs="Calibri"/>
          <w:lang w:eastAsia="en-GB"/>
        </w:rPr>
        <w:t xml:space="preserve">and develop </w:t>
      </w:r>
      <w:r w:rsidRPr="002A072B">
        <w:rPr>
          <w:rFonts w:eastAsia="Times New Roman" w:cs="Calibri"/>
          <w:lang w:eastAsia="en-GB"/>
        </w:rPr>
        <w:t>letter content</w:t>
      </w:r>
    </w:p>
    <w:p w14:paraId="5BC220F6" w14:textId="77777777" w:rsidR="00F036A3" w:rsidRPr="002A072B" w:rsidRDefault="009510DF" w:rsidP="00FF234E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Calibri"/>
          <w:lang w:eastAsia="en-GB"/>
        </w:rPr>
      </w:pPr>
      <w:r>
        <w:rPr>
          <w:rFonts w:eastAsia="Times New Roman" w:cs="Calibri"/>
          <w:lang w:eastAsia="en-GB"/>
        </w:rPr>
        <w:t xml:space="preserve">continue to </w:t>
      </w:r>
      <w:r w:rsidR="00F036A3" w:rsidRPr="002A072B">
        <w:rPr>
          <w:rFonts w:eastAsia="Times New Roman" w:cs="Calibri"/>
          <w:lang w:eastAsia="en-GB"/>
        </w:rPr>
        <w:t>review and update our website</w:t>
      </w:r>
    </w:p>
    <w:p w14:paraId="41775E8D" w14:textId="77777777" w:rsidR="00F036A3" w:rsidRPr="002A072B" w:rsidRDefault="00F036A3" w:rsidP="00FF234E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Calibri"/>
          <w:lang w:eastAsia="en-GB"/>
        </w:rPr>
      </w:pPr>
      <w:r w:rsidRPr="002A072B">
        <w:rPr>
          <w:rFonts w:eastAsia="Times New Roman" w:cs="Calibri"/>
          <w:lang w:eastAsia="en-GB"/>
        </w:rPr>
        <w:t>continue to update guides and policies</w:t>
      </w:r>
    </w:p>
    <w:p w14:paraId="1B731141" w14:textId="77777777" w:rsidR="0034433F" w:rsidRPr="002A072B" w:rsidRDefault="00EE52C4" w:rsidP="00415790">
      <w:pPr>
        <w:numPr>
          <w:ilvl w:val="0"/>
          <w:numId w:val="2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en-GB"/>
        </w:rPr>
      </w:pPr>
      <w:ins w:id="24" w:author="Amanda Jones" w:date="2026-02-18T10:57:00Z">
        <w:r>
          <w:rPr>
            <w:rFonts w:eastAsia="Times New Roman" w:cs="Calibri"/>
            <w:lang w:eastAsia="en-GB"/>
          </w:rPr>
          <w:t>continue to</w:t>
        </w:r>
      </w:ins>
      <w:ins w:id="25" w:author="Amanda Jones" w:date="2026-02-18T10:58:00Z">
        <w:r w:rsidR="00415790">
          <w:rPr>
            <w:rFonts w:eastAsia="Times New Roman" w:cs="Calibri"/>
            <w:lang w:eastAsia="en-GB"/>
          </w:rPr>
          <w:t xml:space="preserve"> review and</w:t>
        </w:r>
      </w:ins>
      <w:ins w:id="26" w:author="Amanda Jones" w:date="2026-02-18T10:57:00Z">
        <w:r>
          <w:rPr>
            <w:rFonts w:eastAsia="Times New Roman" w:cs="Calibri"/>
            <w:lang w:eastAsia="en-GB"/>
          </w:rPr>
          <w:t xml:space="preserve"> update </w:t>
        </w:r>
      </w:ins>
      <w:del w:id="27" w:author="Amanda Jones" w:date="2026-02-18T10:57:00Z">
        <w:r w:rsidR="00F036A3" w:rsidRPr="002A072B" w:rsidDel="00EE52C4">
          <w:rPr>
            <w:rFonts w:eastAsia="Times New Roman" w:cs="Calibri"/>
            <w:lang w:eastAsia="en-GB"/>
          </w:rPr>
          <w:delText>improve</w:delText>
        </w:r>
      </w:del>
      <w:r w:rsidR="0034433F" w:rsidRPr="002A072B">
        <w:rPr>
          <w:rFonts w:eastAsia="Times New Roman" w:cs="Calibri"/>
          <w:lang w:eastAsia="en-GB"/>
        </w:rPr>
        <w:t xml:space="preserve"> the information we give to employ</w:t>
      </w:r>
      <w:r w:rsidR="00F036A3" w:rsidRPr="002A072B">
        <w:rPr>
          <w:rFonts w:eastAsia="Times New Roman" w:cs="Calibri"/>
          <w:lang w:eastAsia="en-GB"/>
        </w:rPr>
        <w:t>ers</w:t>
      </w:r>
      <w:ins w:id="28" w:author="Amanda Jones" w:date="2026-02-18T11:00:00Z">
        <w:r w:rsidR="00BC4C06">
          <w:rPr>
            <w:rFonts w:eastAsia="Times New Roman" w:cs="Calibri"/>
            <w:lang w:eastAsia="en-GB"/>
          </w:rPr>
          <w:t>,</w:t>
        </w:r>
      </w:ins>
      <w:r w:rsidR="0034433F" w:rsidRPr="002A072B">
        <w:rPr>
          <w:rFonts w:eastAsia="Times New Roman" w:cs="Calibri"/>
          <w:sz w:val="24"/>
          <w:szCs w:val="24"/>
          <w:lang w:eastAsia="en-GB"/>
        </w:rPr>
        <w:t xml:space="preserve"> </w:t>
      </w:r>
      <w:ins w:id="29" w:author="Amanda Jones" w:date="2026-02-18T10:58:00Z">
        <w:r w:rsidR="00415790" w:rsidRPr="00415790">
          <w:rPr>
            <w:rFonts w:eastAsia="Times New Roman" w:cs="Calibri"/>
            <w:lang w:eastAsia="en-GB"/>
          </w:rPr>
          <w:t>including relevant</w:t>
        </w:r>
        <w:r w:rsidR="00415790">
          <w:rPr>
            <w:rFonts w:eastAsia="Times New Roman" w:cs="Calibri"/>
            <w:sz w:val="24"/>
            <w:szCs w:val="24"/>
            <w:lang w:eastAsia="en-GB"/>
          </w:rPr>
          <w:t xml:space="preserve"> </w:t>
        </w:r>
        <w:r w:rsidR="00415790" w:rsidRPr="00415790">
          <w:rPr>
            <w:rFonts w:eastAsia="Times New Roman" w:cs="Calibri"/>
            <w:lang w:eastAsia="en-GB"/>
          </w:rPr>
          <w:t>regulation changes</w:t>
        </w:r>
      </w:ins>
    </w:p>
    <w:p w14:paraId="2869AFC6" w14:textId="77777777" w:rsidR="00B30D07" w:rsidRPr="002A072B" w:rsidRDefault="002C6910" w:rsidP="00642BF5">
      <w:pPr>
        <w:pStyle w:val="Heading1"/>
        <w:jc w:val="both"/>
        <w:rPr>
          <w:rFonts w:ascii="Calibri" w:hAnsi="Calibri" w:cs="Calibri"/>
          <w:color w:val="99CB38"/>
          <w:sz w:val="24"/>
          <w:szCs w:val="24"/>
        </w:rPr>
      </w:pPr>
      <w:bookmarkStart w:id="30" w:name="_Toc30512999"/>
      <w:bookmarkStart w:id="31" w:name="_Hlk469481987"/>
      <w:r w:rsidRPr="002A072B">
        <w:rPr>
          <w:rFonts w:ascii="Calibri" w:hAnsi="Calibri" w:cs="Calibri"/>
          <w:color w:val="99CB38"/>
          <w:sz w:val="24"/>
          <w:szCs w:val="24"/>
        </w:rPr>
        <w:t>6.</w:t>
      </w:r>
      <w:r w:rsidR="002F4EFB" w:rsidRPr="002A072B">
        <w:rPr>
          <w:rFonts w:ascii="Calibri" w:hAnsi="Calibri" w:cs="Calibri"/>
          <w:color w:val="99CB38"/>
          <w:sz w:val="24"/>
          <w:szCs w:val="24"/>
        </w:rPr>
        <w:t xml:space="preserve"> </w:t>
      </w:r>
      <w:bookmarkStart w:id="32" w:name="_Hlk516586816"/>
      <w:r w:rsidR="00BC5102" w:rsidRPr="002A072B">
        <w:rPr>
          <w:rFonts w:ascii="Calibri" w:hAnsi="Calibri" w:cs="Calibri"/>
          <w:color w:val="99CB38"/>
          <w:sz w:val="24"/>
          <w:szCs w:val="24"/>
        </w:rPr>
        <w:t>Key Documents</w:t>
      </w:r>
      <w:bookmarkEnd w:id="30"/>
      <w:bookmarkEnd w:id="32"/>
    </w:p>
    <w:bookmarkEnd w:id="31"/>
    <w:p w14:paraId="79890B81" w14:textId="77777777" w:rsidR="00B30D07" w:rsidRPr="002A072B" w:rsidRDefault="004D0CB8" w:rsidP="00642BF5">
      <w:pPr>
        <w:spacing w:after="0" w:line="240" w:lineRule="auto"/>
        <w:jc w:val="both"/>
        <w:rPr>
          <w:rFonts w:cs="Calibri"/>
        </w:rPr>
      </w:pPr>
      <w:r w:rsidRPr="002A072B">
        <w:rPr>
          <w:rFonts w:cs="Calibri"/>
        </w:rPr>
        <w:t>We publish</w:t>
      </w:r>
      <w:r w:rsidR="00B30D07" w:rsidRPr="002A072B">
        <w:rPr>
          <w:rFonts w:cs="Calibri"/>
        </w:rPr>
        <w:t xml:space="preserve"> a number of other key documents </w:t>
      </w:r>
      <w:r w:rsidRPr="002A072B">
        <w:rPr>
          <w:rFonts w:cs="Calibri"/>
        </w:rPr>
        <w:t xml:space="preserve">on our website at </w:t>
      </w:r>
      <w:hyperlink r:id="rId14" w:history="1">
        <w:r w:rsidRPr="002A072B">
          <w:rPr>
            <w:rStyle w:val="Hyperlink"/>
            <w:rFonts w:cs="Calibri"/>
          </w:rPr>
          <w:t>www.nypf.org.uk</w:t>
        </w:r>
      </w:hyperlink>
      <w:r w:rsidRPr="002A072B">
        <w:rPr>
          <w:rFonts w:cs="Calibri"/>
        </w:rPr>
        <w:t xml:space="preserve"> </w:t>
      </w:r>
      <w:r w:rsidR="00B30D07" w:rsidRPr="002A072B">
        <w:rPr>
          <w:rFonts w:cs="Calibri"/>
        </w:rPr>
        <w:t>relating to the administration and governance of the Fund. These are as follows:</w:t>
      </w:r>
    </w:p>
    <w:p w14:paraId="198B4622" w14:textId="77777777" w:rsidR="00ED219E" w:rsidRDefault="00ED219E" w:rsidP="00642BF5">
      <w:pPr>
        <w:spacing w:after="0" w:line="240" w:lineRule="auto"/>
        <w:jc w:val="both"/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5101"/>
      </w:tblGrid>
      <w:tr w:rsidR="00D84A9E" w:rsidRPr="00A8754D" w14:paraId="5D18CE1F" w14:textId="77777777" w:rsidTr="00A8754D">
        <w:tc>
          <w:tcPr>
            <w:tcW w:w="5210" w:type="dxa"/>
            <w:shd w:val="clear" w:color="auto" w:fill="auto"/>
          </w:tcPr>
          <w:p w14:paraId="0F0E39FB" w14:textId="77777777" w:rsidR="00D84A9E" w:rsidRPr="00D84A9E" w:rsidRDefault="00D84A9E" w:rsidP="00A8754D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D84A9E">
              <w:rPr>
                <w:rFonts w:cs="Calibri"/>
              </w:rPr>
              <w:t>Administering Authority Discretions for NYC</w:t>
            </w:r>
          </w:p>
          <w:p w14:paraId="2FD30B6E" w14:textId="77777777" w:rsidR="00D84A9E" w:rsidRPr="00D84A9E" w:rsidRDefault="00D84A9E" w:rsidP="00A8754D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D84A9E">
              <w:rPr>
                <w:rFonts w:cs="Calibri"/>
              </w:rPr>
              <w:t>Administration Strategy</w:t>
            </w:r>
          </w:p>
          <w:p w14:paraId="4E6A4C1C" w14:textId="77777777" w:rsidR="00D84A9E" w:rsidRPr="00D84A9E" w:rsidRDefault="00D84A9E" w:rsidP="00A8754D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D84A9E">
              <w:rPr>
                <w:rFonts w:cs="Calibri"/>
              </w:rPr>
              <w:t xml:space="preserve">Admissions and Terminations </w:t>
            </w:r>
            <w:r w:rsidR="00585CAA">
              <w:rPr>
                <w:rFonts w:cs="Calibri"/>
              </w:rPr>
              <w:t xml:space="preserve">Funding </w:t>
            </w:r>
            <w:r w:rsidRPr="00D84A9E">
              <w:rPr>
                <w:rFonts w:cs="Calibri"/>
              </w:rPr>
              <w:t>Policy</w:t>
            </w:r>
          </w:p>
          <w:p w14:paraId="5EF69D25" w14:textId="77777777" w:rsidR="00D84A9E" w:rsidRPr="00D84A9E" w:rsidRDefault="00D84A9E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D84A9E">
              <w:rPr>
                <w:rFonts w:cs="Calibri"/>
              </w:rPr>
              <w:t>Annual Report</w:t>
            </w:r>
            <w:r w:rsidR="00340A89">
              <w:rPr>
                <w:rFonts w:cs="Calibri"/>
              </w:rPr>
              <w:t xml:space="preserve"> and Accounts</w:t>
            </w:r>
          </w:p>
          <w:p w14:paraId="35F77F84" w14:textId="77777777" w:rsidR="00D84A9E" w:rsidRDefault="00D84A9E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D84A9E">
              <w:rPr>
                <w:rFonts w:cs="Calibri"/>
              </w:rPr>
              <w:t>Breaches Policy</w:t>
            </w:r>
          </w:p>
          <w:p w14:paraId="72E3B415" w14:textId="77777777" w:rsidR="00340A89" w:rsidRDefault="00340A89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>
              <w:rPr>
                <w:rFonts w:cs="Calibri"/>
              </w:rPr>
              <w:t>Cashflow Policy</w:t>
            </w:r>
          </w:p>
          <w:p w14:paraId="24806E42" w14:textId="77777777" w:rsidR="00340A89" w:rsidRDefault="00340A89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Climate Change </w:t>
            </w:r>
            <w:ins w:id="33" w:author="Amanda Jones" w:date="2026-02-18T11:01:00Z">
              <w:r w:rsidR="00BC4C06">
                <w:rPr>
                  <w:rFonts w:cs="Calibri"/>
                </w:rPr>
                <w:t>Policy</w:t>
              </w:r>
            </w:ins>
            <w:del w:id="34" w:author="Amanda Jones" w:date="2026-02-18T11:01:00Z">
              <w:r w:rsidDel="00BC4C06">
                <w:rPr>
                  <w:rFonts w:cs="Calibri"/>
                </w:rPr>
                <w:delText>Statement</w:delText>
              </w:r>
            </w:del>
          </w:p>
          <w:p w14:paraId="6E12B1B7" w14:textId="77777777" w:rsidR="00340A89" w:rsidRDefault="00340A89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ins w:id="35" w:author="Amanda Jones" w:date="2026-02-18T11:02:00Z"/>
                <w:rFonts w:cs="Calibri"/>
              </w:rPr>
            </w:pPr>
            <w:r>
              <w:rPr>
                <w:rFonts w:cs="Calibri"/>
              </w:rPr>
              <w:t>Conflicts of Interest Policy</w:t>
            </w:r>
          </w:p>
          <w:p w14:paraId="5E38AE38" w14:textId="77777777" w:rsidR="00BC4C06" w:rsidRDefault="00BC4C06" w:rsidP="00BC4C06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ins w:id="36" w:author="Amanda Jones" w:date="2026-02-18T11:03:00Z"/>
                <w:rFonts w:cs="Calibri"/>
              </w:rPr>
            </w:pPr>
            <w:ins w:id="37" w:author="Amanda Jones" w:date="2026-02-18T11:02:00Z">
              <w:r w:rsidRPr="00BC4C06">
                <w:rPr>
                  <w:rFonts w:cs="Calibri"/>
                </w:rPr>
                <w:fldChar w:fldCharType="begin"/>
              </w:r>
              <w:r w:rsidRPr="00BC4C06">
                <w:rPr>
                  <w:rFonts w:cs="Calibri"/>
                </w:rPr>
                <w:instrText>HYPERLINK "https://nypf.org.uk/wp-content/uploads/2025/07/Corporate-Governance-Voting-Guidelines-BCPP_Jan-2025.pdf" \o "https://nypf.org.uk/wp-content/uploads/2025/07/corporate-governance-voting-guidelines-bcpp_jan-2025.pdf" \t "_blank"</w:instrText>
              </w:r>
              <w:r w:rsidRPr="00BC4C06">
                <w:rPr>
                  <w:rFonts w:cs="Calibri"/>
                </w:rPr>
              </w:r>
              <w:r w:rsidRPr="00BC4C06">
                <w:rPr>
                  <w:rFonts w:cs="Calibri"/>
                </w:rPr>
                <w:fldChar w:fldCharType="separate"/>
              </w:r>
              <w:r w:rsidRPr="00BC4C06">
                <w:rPr>
                  <w:rStyle w:val="Hyperlink"/>
                  <w:rFonts w:cs="Calibri"/>
                </w:rPr>
                <w:t>Corporate Governance &amp; Voting Guidelines</w:t>
              </w:r>
              <w:r w:rsidRPr="00BC4C06">
                <w:rPr>
                  <w:rFonts w:cs="Calibri"/>
                </w:rPr>
                <w:fldChar w:fldCharType="end"/>
              </w:r>
            </w:ins>
          </w:p>
          <w:p w14:paraId="3F80742F" w14:textId="77777777" w:rsidR="00BC4C06" w:rsidRPr="00BC4C06" w:rsidRDefault="00BC4C06" w:rsidP="00BC4C06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ins w:id="38" w:author="Amanda Jones" w:date="2026-02-18T11:03:00Z">
              <w:r>
                <w:rPr>
                  <w:rFonts w:cs="Calibri"/>
                </w:rPr>
                <w:t>Data Improvement Plan</w:t>
              </w:r>
            </w:ins>
          </w:p>
          <w:p w14:paraId="3DF600BF" w14:textId="77777777" w:rsidR="00D84A9E" w:rsidRPr="00D84A9E" w:rsidRDefault="00340A89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Employer </w:t>
            </w:r>
            <w:r w:rsidR="00D84A9E" w:rsidRPr="00D84A9E">
              <w:rPr>
                <w:rFonts w:cs="Calibri"/>
              </w:rPr>
              <w:t>Charging Policy</w:t>
            </w:r>
          </w:p>
          <w:p w14:paraId="218778C7" w14:textId="77777777" w:rsidR="00D84A9E" w:rsidRDefault="00D84A9E" w:rsidP="00A8754D">
            <w:pPr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cs="Calibri"/>
              </w:rPr>
            </w:pPr>
            <w:r w:rsidRPr="00A8754D">
              <w:rPr>
                <w:rFonts w:cs="Calibri"/>
              </w:rPr>
              <w:t>Employer Guide</w:t>
            </w:r>
          </w:p>
          <w:p w14:paraId="65313884" w14:textId="77777777" w:rsidR="00340A89" w:rsidRDefault="00340A89" w:rsidP="00340A8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>
              <w:rPr>
                <w:rFonts w:cs="Calibri"/>
              </w:rPr>
              <w:t>Fund Retention Policy</w:t>
            </w:r>
          </w:p>
          <w:p w14:paraId="2C521212" w14:textId="77777777" w:rsidR="00340A89" w:rsidRPr="00A8754D" w:rsidRDefault="00340A89" w:rsidP="00717B24">
            <w:p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5210" w:type="dxa"/>
            <w:shd w:val="clear" w:color="auto" w:fill="auto"/>
          </w:tcPr>
          <w:p w14:paraId="638C0884" w14:textId="77777777" w:rsidR="00D84A9E" w:rsidRPr="00D84A9E" w:rsidRDefault="00D84A9E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D84A9E">
              <w:rPr>
                <w:rFonts w:cs="Calibri"/>
              </w:rPr>
              <w:t xml:space="preserve">Funding Strategy Statement </w:t>
            </w:r>
            <w:del w:id="39" w:author="Amanda Jones" w:date="2026-02-18T11:03:00Z">
              <w:r w:rsidRPr="00D84A9E" w:rsidDel="00BC4C06">
                <w:rPr>
                  <w:rFonts w:cs="Calibri"/>
                </w:rPr>
                <w:delText>(FSS)</w:delText>
              </w:r>
            </w:del>
          </w:p>
          <w:p w14:paraId="0E2F90D7" w14:textId="77777777" w:rsidR="00D84A9E" w:rsidRPr="00D84A9E" w:rsidRDefault="00D84A9E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D84A9E">
              <w:rPr>
                <w:rFonts w:cs="Calibri"/>
              </w:rPr>
              <w:t>Governance Compliance Statement</w:t>
            </w:r>
          </w:p>
          <w:p w14:paraId="51D43643" w14:textId="77777777" w:rsidR="00D84A9E" w:rsidRPr="00D84A9E" w:rsidRDefault="00D84A9E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D84A9E">
              <w:rPr>
                <w:rFonts w:cs="Calibri"/>
              </w:rPr>
              <w:t>Governance Roles and Responsibilities</w:t>
            </w:r>
          </w:p>
          <w:p w14:paraId="55327DFB" w14:textId="77777777" w:rsidR="00D84A9E" w:rsidRPr="00D84A9E" w:rsidRDefault="00D84A9E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D84A9E">
              <w:rPr>
                <w:rFonts w:cs="Calibri"/>
              </w:rPr>
              <w:t>Internal Dispute Resolution Procedure</w:t>
            </w:r>
          </w:p>
          <w:p w14:paraId="0D17F7A1" w14:textId="77777777" w:rsidR="00D84A9E" w:rsidRDefault="00D84A9E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ins w:id="40" w:author="Amanda Jones" w:date="2026-02-18T11:04:00Z"/>
                <w:rFonts w:cs="Calibri"/>
              </w:rPr>
            </w:pPr>
            <w:r w:rsidRPr="00D84A9E">
              <w:rPr>
                <w:rFonts w:cs="Calibri"/>
              </w:rPr>
              <w:t>Investment Strategy Statement</w:t>
            </w:r>
          </w:p>
          <w:p w14:paraId="6B838F1D" w14:textId="77777777" w:rsidR="00BC4C06" w:rsidRDefault="00BC4C06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ins w:id="41" w:author="Amanda Jones" w:date="2026-02-18T11:05:00Z"/>
                <w:rFonts w:cs="Calibri"/>
              </w:rPr>
            </w:pPr>
            <w:ins w:id="42" w:author="Amanda Jones" w:date="2026-02-18T11:04:00Z">
              <w:r>
                <w:rPr>
                  <w:rFonts w:cs="Calibri"/>
                </w:rPr>
                <w:t>Knowledge and Skills Policy</w:t>
              </w:r>
            </w:ins>
          </w:p>
          <w:p w14:paraId="31162B25" w14:textId="77777777" w:rsidR="00BC4C06" w:rsidRDefault="00BC4C06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ins w:id="43" w:author="Amanda Jones" w:date="2026-02-18T11:05:00Z">
              <w:r w:rsidRPr="00D84A9E">
                <w:rPr>
                  <w:rFonts w:cs="Calibri"/>
                </w:rPr>
                <w:t>Memorandum of Understanding</w:t>
              </w:r>
            </w:ins>
          </w:p>
          <w:p w14:paraId="3A81FB97" w14:textId="77777777" w:rsidR="00340A89" w:rsidRDefault="00340A89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>
              <w:rPr>
                <w:rFonts w:cs="Calibri"/>
              </w:rPr>
              <w:t>Overpayment Recovery Policy</w:t>
            </w:r>
          </w:p>
          <w:p w14:paraId="279D9ED5" w14:textId="77777777" w:rsidR="00BC4C06" w:rsidRPr="00BC4C06" w:rsidRDefault="00BC4C06" w:rsidP="00BC4C06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D84A9E">
              <w:rPr>
                <w:rFonts w:cs="Calibri"/>
              </w:rPr>
              <w:t>Privacy Notice</w:t>
            </w:r>
          </w:p>
          <w:p w14:paraId="64E31616" w14:textId="77777777" w:rsidR="00340A89" w:rsidRDefault="00340A89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>
              <w:rPr>
                <w:rFonts w:cs="Calibri"/>
              </w:rPr>
              <w:t>Responsible Investment Policy</w:t>
            </w:r>
          </w:p>
          <w:p w14:paraId="76D3397C" w14:textId="77777777" w:rsidR="00340A89" w:rsidRDefault="00340A89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>
              <w:rPr>
                <w:rFonts w:cs="Calibri"/>
              </w:rPr>
              <w:t>Risk Management Policy</w:t>
            </w:r>
          </w:p>
          <w:p w14:paraId="20512EAE" w14:textId="77777777" w:rsidR="00340A89" w:rsidRPr="00D84A9E" w:rsidRDefault="00340A89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>
              <w:rPr>
                <w:rFonts w:cs="Calibri"/>
              </w:rPr>
              <w:t>Risk Register</w:t>
            </w:r>
          </w:p>
          <w:p w14:paraId="65787A96" w14:textId="77777777" w:rsidR="00D84A9E" w:rsidRPr="00D84A9E" w:rsidDel="00BC4C06" w:rsidRDefault="00D84A9E" w:rsidP="00A8754D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del w:id="44" w:author="Amanda Jones" w:date="2026-02-18T11:05:00Z"/>
                <w:rFonts w:cs="Calibri"/>
              </w:rPr>
            </w:pPr>
            <w:del w:id="45" w:author="Amanda Jones" w:date="2026-02-18T11:05:00Z">
              <w:r w:rsidRPr="00D84A9E" w:rsidDel="00BC4C06">
                <w:rPr>
                  <w:rFonts w:cs="Calibri"/>
                </w:rPr>
                <w:delText>Memorandum of Understanding</w:delText>
              </w:r>
            </w:del>
          </w:p>
          <w:p w14:paraId="5A03C13B" w14:textId="77777777" w:rsidR="00D84A9E" w:rsidRPr="00A8754D" w:rsidRDefault="00BC4C06" w:rsidP="00BC4C06">
            <w:pPr>
              <w:numPr>
                <w:ilvl w:val="0"/>
                <w:numId w:val="10"/>
              </w:numPr>
              <w:spacing w:after="0" w:line="240" w:lineRule="auto"/>
              <w:ind w:left="745" w:hanging="745"/>
              <w:jc w:val="both"/>
              <w:rPr>
                <w:rFonts w:cs="Calibri"/>
              </w:rPr>
            </w:pPr>
            <w:hyperlink r:id="rId15" w:tgtFrame="_blank" w:tooltip="https://nypf.org.uk/wp-content/uploads/2023/12/statement-of-compliance_v2-july-2020-rebranded-1.12.2023.docx" w:history="1">
              <w:r w:rsidRPr="00BC4C06">
                <w:rPr>
                  <w:rStyle w:val="Hyperlink"/>
                  <w:rFonts w:cs="Calibri"/>
                </w:rPr>
                <w:t>Statement of Compliance with UK Stewardship Code</w:t>
              </w:r>
            </w:hyperlink>
          </w:p>
        </w:tc>
      </w:tr>
    </w:tbl>
    <w:p w14:paraId="1BA8655D" w14:textId="77777777" w:rsidR="00B30D07" w:rsidRPr="00D84A9E" w:rsidRDefault="0043284D" w:rsidP="00D84A9E">
      <w:pPr>
        <w:rPr>
          <w:rFonts w:cs="Calibri"/>
          <w:b/>
          <w:color w:val="99CB38"/>
          <w:sz w:val="24"/>
          <w:szCs w:val="24"/>
        </w:rPr>
      </w:pPr>
      <w:bookmarkStart w:id="46" w:name="_Toc30513000"/>
      <w:r w:rsidRPr="00D84A9E">
        <w:rPr>
          <w:rFonts w:cs="Calibri"/>
          <w:b/>
          <w:color w:val="99CB38"/>
          <w:sz w:val="24"/>
          <w:szCs w:val="24"/>
        </w:rPr>
        <w:t>7</w:t>
      </w:r>
      <w:r w:rsidR="00B73DFE" w:rsidRPr="00D84A9E">
        <w:rPr>
          <w:rFonts w:cs="Calibri"/>
          <w:b/>
          <w:color w:val="99CB38"/>
          <w:sz w:val="24"/>
          <w:szCs w:val="24"/>
        </w:rPr>
        <w:t>.</w:t>
      </w:r>
      <w:r w:rsidR="00B30D07" w:rsidRPr="00D84A9E">
        <w:rPr>
          <w:rFonts w:cs="Calibri"/>
          <w:b/>
          <w:color w:val="99CB38"/>
          <w:sz w:val="24"/>
          <w:szCs w:val="24"/>
        </w:rPr>
        <w:t xml:space="preserve"> </w:t>
      </w:r>
      <w:bookmarkStart w:id="47" w:name="_Hlk469482049"/>
      <w:r w:rsidR="00BC5102" w:rsidRPr="00D84A9E">
        <w:rPr>
          <w:rFonts w:cs="Calibri"/>
          <w:b/>
          <w:color w:val="99CB38"/>
          <w:sz w:val="24"/>
          <w:szCs w:val="24"/>
        </w:rPr>
        <w:t>Further Information</w:t>
      </w:r>
      <w:bookmarkEnd w:id="46"/>
      <w:bookmarkEnd w:id="47"/>
    </w:p>
    <w:p w14:paraId="26455C0E" w14:textId="77777777" w:rsidR="00E33E6C" w:rsidRPr="002A072B" w:rsidRDefault="00B30D07" w:rsidP="00642BF5">
      <w:pPr>
        <w:spacing w:after="0"/>
        <w:jc w:val="both"/>
        <w:rPr>
          <w:rFonts w:cs="Calibri"/>
        </w:rPr>
      </w:pPr>
      <w:r w:rsidRPr="002A072B">
        <w:rPr>
          <w:rFonts w:cs="Calibri"/>
        </w:rPr>
        <w:t xml:space="preserve">If you would like to know more about our </w:t>
      </w:r>
      <w:r w:rsidR="00EB3EE5" w:rsidRPr="002A072B">
        <w:rPr>
          <w:rFonts w:cs="Calibri"/>
        </w:rPr>
        <w:t>communications,</w:t>
      </w:r>
      <w:r w:rsidR="004D0CB8" w:rsidRPr="002A072B">
        <w:rPr>
          <w:rFonts w:cs="Calibri"/>
        </w:rPr>
        <w:t xml:space="preserve"> </w:t>
      </w:r>
      <w:r w:rsidRPr="002A072B">
        <w:rPr>
          <w:rFonts w:cs="Calibri"/>
        </w:rPr>
        <w:t>you can contact us in the following ways:</w:t>
      </w:r>
    </w:p>
    <w:p w14:paraId="4DE95290" w14:textId="77777777" w:rsidR="00416B29" w:rsidRPr="002A072B" w:rsidRDefault="00416B29" w:rsidP="00642BF5">
      <w:pPr>
        <w:spacing w:after="0" w:line="240" w:lineRule="auto"/>
        <w:jc w:val="both"/>
        <w:rPr>
          <w:rFonts w:cs="Calibri"/>
        </w:rPr>
      </w:pPr>
    </w:p>
    <w:tbl>
      <w:tblPr>
        <w:tblpPr w:leftFromText="180" w:rightFromText="180" w:vertAnchor="text" w:horzAnchor="margin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165"/>
      </w:tblGrid>
      <w:tr w:rsidR="00E33E6C" w:rsidRPr="002A072B" w14:paraId="684BC2DA" w14:textId="77777777" w:rsidTr="00C36EB4">
        <w:trPr>
          <w:trHeight w:val="699"/>
        </w:trPr>
        <w:tc>
          <w:tcPr>
            <w:tcW w:w="4077" w:type="dxa"/>
            <w:shd w:val="clear" w:color="auto" w:fill="auto"/>
          </w:tcPr>
          <w:p w14:paraId="0B11311D" w14:textId="77777777" w:rsidR="00E33E6C" w:rsidRPr="002A072B" w:rsidRDefault="001D39D1" w:rsidP="00642BF5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2A072B">
              <w:rPr>
                <w:rFonts w:cs="Calibri"/>
                <w:b/>
                <w:bCs/>
              </w:rPr>
              <w:t>E</w:t>
            </w:r>
            <w:r w:rsidR="00E33E6C" w:rsidRPr="002A072B">
              <w:rPr>
                <w:rFonts w:cs="Calibri"/>
                <w:b/>
                <w:bCs/>
              </w:rPr>
              <w:t>mail</w:t>
            </w:r>
          </w:p>
          <w:p w14:paraId="2D95CDFF" w14:textId="77777777" w:rsidR="001D39D1" w:rsidRPr="002A072B" w:rsidRDefault="00E33E6C" w:rsidP="00642BF5">
            <w:pPr>
              <w:spacing w:after="0"/>
              <w:jc w:val="both"/>
              <w:rPr>
                <w:rFonts w:cs="Calibri"/>
              </w:rPr>
            </w:pPr>
            <w:hyperlink r:id="rId16" w:history="1">
              <w:r w:rsidRPr="002A072B">
                <w:rPr>
                  <w:rStyle w:val="Hyperlink"/>
                  <w:rFonts w:cs="Calibri"/>
                </w:rPr>
                <w:t>pensions@northyorks.gov.uk</w:t>
              </w:r>
            </w:hyperlink>
            <w:r w:rsidRPr="002A072B">
              <w:rPr>
                <w:rFonts w:cs="Calibri"/>
                <w:b/>
                <w:bCs/>
              </w:rPr>
              <w:t xml:space="preserve"> </w:t>
            </w:r>
          </w:p>
        </w:tc>
        <w:tc>
          <w:tcPr>
            <w:tcW w:w="5165" w:type="dxa"/>
            <w:shd w:val="clear" w:color="auto" w:fill="auto"/>
          </w:tcPr>
          <w:p w14:paraId="670C8CC5" w14:textId="77777777" w:rsidR="00E33E6C" w:rsidRPr="002A072B" w:rsidRDefault="001D39D1" w:rsidP="00642BF5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2A072B">
              <w:rPr>
                <w:rFonts w:cs="Calibri"/>
                <w:b/>
                <w:bCs/>
              </w:rPr>
              <w:t>T</w:t>
            </w:r>
            <w:r w:rsidR="00E33E6C" w:rsidRPr="002A072B">
              <w:rPr>
                <w:rFonts w:cs="Calibri"/>
                <w:b/>
                <w:bCs/>
              </w:rPr>
              <w:t>elephone</w:t>
            </w:r>
          </w:p>
          <w:p w14:paraId="6781594D" w14:textId="77777777" w:rsidR="00E33E6C" w:rsidRPr="002A072B" w:rsidRDefault="00E33E6C" w:rsidP="00642BF5">
            <w:pPr>
              <w:spacing w:after="0"/>
              <w:jc w:val="both"/>
              <w:rPr>
                <w:rFonts w:cs="Calibri"/>
              </w:rPr>
            </w:pPr>
            <w:r w:rsidRPr="002A072B">
              <w:rPr>
                <w:rFonts w:cs="Calibri"/>
              </w:rPr>
              <w:t>01609 536335</w:t>
            </w:r>
          </w:p>
        </w:tc>
      </w:tr>
      <w:tr w:rsidR="00C36EB4" w:rsidRPr="002A072B" w14:paraId="124DA942" w14:textId="77777777" w:rsidTr="00C36EB4">
        <w:trPr>
          <w:trHeight w:val="699"/>
        </w:trPr>
        <w:tc>
          <w:tcPr>
            <w:tcW w:w="4077" w:type="dxa"/>
            <w:shd w:val="clear" w:color="auto" w:fill="auto"/>
          </w:tcPr>
          <w:p w14:paraId="3D7F03E8" w14:textId="77777777" w:rsidR="00C36EB4" w:rsidRPr="002A072B" w:rsidRDefault="00C36EB4" w:rsidP="00C36EB4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2A072B">
              <w:rPr>
                <w:rFonts w:cs="Calibri"/>
                <w:b/>
                <w:bCs/>
              </w:rPr>
              <w:t>Website</w:t>
            </w:r>
            <w:r w:rsidRPr="002A072B">
              <w:rPr>
                <w:rFonts w:cs="Calibri"/>
                <w:b/>
                <w:bCs/>
              </w:rPr>
              <w:tab/>
            </w:r>
            <w:r w:rsidRPr="002A072B">
              <w:rPr>
                <w:rFonts w:cs="Calibri"/>
                <w:b/>
                <w:bCs/>
              </w:rPr>
              <w:tab/>
            </w:r>
            <w:r w:rsidRPr="002A072B">
              <w:rPr>
                <w:rFonts w:cs="Calibri"/>
                <w:b/>
                <w:bCs/>
              </w:rPr>
              <w:tab/>
            </w:r>
            <w:r w:rsidRPr="002A072B">
              <w:rPr>
                <w:rFonts w:cs="Calibri"/>
                <w:b/>
                <w:bCs/>
              </w:rPr>
              <w:tab/>
              <w:t xml:space="preserve">     </w:t>
            </w:r>
          </w:p>
          <w:p w14:paraId="4CC5A589" w14:textId="77777777" w:rsidR="00C36EB4" w:rsidRPr="002A072B" w:rsidRDefault="00C36EB4" w:rsidP="00C36EB4">
            <w:pPr>
              <w:spacing w:after="0"/>
              <w:jc w:val="both"/>
              <w:rPr>
                <w:rFonts w:cs="Calibri"/>
                <w:b/>
                <w:bCs/>
              </w:rPr>
            </w:pPr>
            <w:hyperlink r:id="rId17" w:history="1">
              <w:r w:rsidRPr="002A072B">
                <w:rPr>
                  <w:rStyle w:val="Hyperlink"/>
                  <w:rFonts w:cs="Calibri"/>
                  <w:bCs/>
                </w:rPr>
                <w:t>www.nypf.org.uk</w:t>
              </w:r>
            </w:hyperlink>
          </w:p>
        </w:tc>
        <w:tc>
          <w:tcPr>
            <w:tcW w:w="5165" w:type="dxa"/>
            <w:shd w:val="clear" w:color="auto" w:fill="auto"/>
          </w:tcPr>
          <w:p w14:paraId="556C52D5" w14:textId="77777777" w:rsidR="00C36EB4" w:rsidRPr="002A072B" w:rsidRDefault="00C36EB4" w:rsidP="00C36EB4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2A072B">
              <w:rPr>
                <w:rFonts w:cs="Calibri"/>
                <w:b/>
                <w:bCs/>
              </w:rPr>
              <w:t>Post</w:t>
            </w:r>
          </w:p>
          <w:p w14:paraId="37B29BF5" w14:textId="77777777" w:rsidR="00C36EB4" w:rsidRPr="00C36EB4" w:rsidRDefault="00C36EB4" w:rsidP="00C36EB4">
            <w:pPr>
              <w:spacing w:after="0"/>
              <w:jc w:val="both"/>
              <w:rPr>
                <w:rFonts w:cs="Calibri"/>
                <w:bCs/>
              </w:rPr>
            </w:pPr>
            <w:r w:rsidRPr="002A072B">
              <w:rPr>
                <w:rFonts w:cs="Calibri"/>
                <w:bCs/>
              </w:rPr>
              <w:t>North Yorkshire Pension Fund</w:t>
            </w:r>
            <w:r>
              <w:rPr>
                <w:rFonts w:cs="Calibri"/>
                <w:bCs/>
              </w:rPr>
              <w:t xml:space="preserve">, </w:t>
            </w:r>
            <w:r w:rsidRPr="002A072B">
              <w:rPr>
                <w:rFonts w:cs="Calibri"/>
              </w:rPr>
              <w:t>County Hall</w:t>
            </w:r>
          </w:p>
          <w:p w14:paraId="5A15D307" w14:textId="77777777" w:rsidR="00C36EB4" w:rsidRPr="002A072B" w:rsidRDefault="00C36EB4" w:rsidP="00C36EB4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2A072B">
              <w:rPr>
                <w:rFonts w:cs="Calibri"/>
              </w:rPr>
              <w:t>Northallerton</w:t>
            </w:r>
            <w:r>
              <w:rPr>
                <w:rFonts w:cs="Calibri"/>
              </w:rPr>
              <w:t xml:space="preserve">, </w:t>
            </w:r>
            <w:r w:rsidRPr="002A072B">
              <w:rPr>
                <w:rFonts w:cs="Calibri"/>
              </w:rPr>
              <w:t>DL7 8AL</w:t>
            </w:r>
          </w:p>
        </w:tc>
      </w:tr>
    </w:tbl>
    <w:p w14:paraId="48630A2A" w14:textId="77777777" w:rsidR="00B30D07" w:rsidRPr="002A072B" w:rsidRDefault="00B30D07" w:rsidP="00642BF5">
      <w:pPr>
        <w:spacing w:after="0"/>
        <w:jc w:val="both"/>
        <w:rPr>
          <w:rFonts w:cs="Calibri"/>
          <w:bCs/>
          <w:sz w:val="24"/>
          <w:szCs w:val="24"/>
        </w:rPr>
      </w:pPr>
    </w:p>
    <w:sectPr w:rsidR="00B30D07" w:rsidRPr="002A072B" w:rsidSect="00C36EB4">
      <w:footerReference w:type="default" r:id="rId18"/>
      <w:footerReference w:type="first" r:id="rId19"/>
      <w:pgSz w:w="11906" w:h="16838"/>
      <w:pgMar w:top="31" w:right="851" w:bottom="567" w:left="85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61528" w14:textId="77777777" w:rsidR="00D12D94" w:rsidRDefault="00D12D94" w:rsidP="001B2C3C">
      <w:pPr>
        <w:spacing w:after="0" w:line="240" w:lineRule="auto"/>
      </w:pPr>
      <w:r>
        <w:separator/>
      </w:r>
    </w:p>
  </w:endnote>
  <w:endnote w:type="continuationSeparator" w:id="0">
    <w:p w14:paraId="202F7DB4" w14:textId="77777777" w:rsidR="00D12D94" w:rsidRDefault="00D12D94" w:rsidP="001B2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74D15" w14:textId="6FCAD57C" w:rsidR="00BD57B9" w:rsidRPr="00CC5D1E" w:rsidRDefault="00AC6E17">
    <w:pPr>
      <w:pStyle w:val="Footer"/>
      <w:jc w:val="center"/>
      <w:rPr>
        <w:sz w:val="18"/>
        <w:szCs w:val="18"/>
      </w:rPr>
    </w:pPr>
    <w:r w:rsidRPr="00CC5D1E">
      <w:rPr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1417A8A" wp14:editId="62A50557">
              <wp:simplePos x="0" y="0"/>
              <wp:positionH relativeFrom="page">
                <wp:posOffset>15240</wp:posOffset>
              </wp:positionH>
              <wp:positionV relativeFrom="page">
                <wp:posOffset>10432415</wp:posOffset>
              </wp:positionV>
              <wp:extent cx="7560310" cy="273685"/>
              <wp:effectExtent l="0" t="2540" r="0" b="0"/>
              <wp:wrapNone/>
              <wp:docPr id="1651521276" name="MSIPCMb92f457fa772b528b8e88cd2" descr="{&quot;HashCode&quot;:455321412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7B40B8" w14:textId="77777777" w:rsidR="00041434" w:rsidRPr="00041434" w:rsidRDefault="00041434" w:rsidP="00041434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FF0000"/>
                              <w:sz w:val="20"/>
                            </w:rPr>
                          </w:pPr>
                          <w:r w:rsidRPr="00041434">
                            <w:rPr>
                              <w:rFonts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417A8A" id="_x0000_t202" coordsize="21600,21600" o:spt="202" path="m,l,21600r21600,l21600,xe">
              <v:stroke joinstyle="miter"/>
              <v:path gradientshapeok="t" o:connecttype="rect"/>
            </v:shapetype>
            <v:shape id="MSIPCMb92f457fa772b528b8e88cd2" o:spid="_x0000_s1027" type="#_x0000_t202" alt="{&quot;HashCode&quot;:455321412,&quot;Height&quot;:841.0,&quot;Width&quot;:595.0,&quot;Placement&quot;:&quot;Footer&quot;,&quot;Index&quot;:&quot;Primary&quot;,&quot;Section&quot;:1,&quot;Top&quot;:0.0,&quot;Left&quot;:0.0}" style="position:absolute;left:0;text-align:left;margin-left:1.2pt;margin-top:821.4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" o:allowincell="f" filled="f" stroked="f">
              <v:textbox inset=",0,,0">
                <w:txbxContent>
                  <w:p w14:paraId="7F7B40B8" w14:textId="77777777" w:rsidR="00041434" w:rsidRPr="00041434" w:rsidRDefault="00041434" w:rsidP="00041434">
                    <w:pPr>
                      <w:spacing w:after="0"/>
                      <w:jc w:val="center"/>
                      <w:rPr>
                        <w:rFonts w:cs="Calibri"/>
                        <w:color w:val="FF0000"/>
                        <w:sz w:val="20"/>
                      </w:rPr>
                    </w:pPr>
                    <w:r w:rsidRPr="00041434">
                      <w:rPr>
                        <w:rFonts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D57B9" w:rsidRPr="00CC5D1E">
      <w:rPr>
        <w:sz w:val="18"/>
        <w:szCs w:val="18"/>
      </w:rPr>
      <w:fldChar w:fldCharType="begin"/>
    </w:r>
    <w:r w:rsidR="00BD57B9" w:rsidRPr="00C73DEE">
      <w:rPr>
        <w:sz w:val="18"/>
        <w:szCs w:val="18"/>
      </w:rPr>
      <w:instrText xml:space="preserve"> PAGE   \* MERGEFORMAT </w:instrText>
    </w:r>
    <w:r w:rsidR="00BD57B9" w:rsidRPr="00CC5D1E">
      <w:rPr>
        <w:sz w:val="18"/>
        <w:szCs w:val="18"/>
      </w:rPr>
      <w:fldChar w:fldCharType="separate"/>
    </w:r>
    <w:r w:rsidR="006A09C1" w:rsidRPr="00C73DEE">
      <w:rPr>
        <w:noProof/>
        <w:sz w:val="18"/>
        <w:szCs w:val="18"/>
      </w:rPr>
      <w:t>2</w:t>
    </w:r>
    <w:r w:rsidR="00BD57B9" w:rsidRPr="00CC5D1E">
      <w:rPr>
        <w:noProof/>
        <w:sz w:val="18"/>
        <w:szCs w:val="18"/>
      </w:rPr>
      <w:fldChar w:fldCharType="end"/>
    </w:r>
  </w:p>
  <w:p w14:paraId="1C94CB10" w14:textId="77777777" w:rsidR="001B2C3C" w:rsidRPr="002A072B" w:rsidRDefault="00642BF5" w:rsidP="00642BF5">
    <w:pPr>
      <w:pStyle w:val="Footer"/>
      <w:tabs>
        <w:tab w:val="clear" w:pos="4513"/>
        <w:tab w:val="clear" w:pos="9026"/>
      </w:tabs>
      <w:rPr>
        <w:rFonts w:cs="Calibri"/>
        <w:sz w:val="18"/>
        <w:szCs w:val="18"/>
      </w:rPr>
    </w:pP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  <w:t xml:space="preserve"> v1.</w:t>
    </w:r>
    <w:ins w:id="48" w:author="Amanda Jones" w:date="2026-02-18T10:39:00Z">
      <w:r w:rsidR="0015723D">
        <w:rPr>
          <w:rFonts w:cs="Calibri"/>
          <w:sz w:val="18"/>
          <w:szCs w:val="18"/>
        </w:rPr>
        <w:t>8</w:t>
      </w:r>
    </w:ins>
    <w:del w:id="49" w:author="Amanda Jones" w:date="2026-02-18T10:39:00Z">
      <w:r w:rsidR="0068160E" w:rsidDel="0015723D">
        <w:rPr>
          <w:rFonts w:cs="Calibri"/>
          <w:sz w:val="18"/>
          <w:szCs w:val="18"/>
        </w:rPr>
        <w:delText>7</w:delText>
      </w:r>
    </w:del>
    <w:r>
      <w:rPr>
        <w:rFonts w:cs="Calibri"/>
        <w:sz w:val="18"/>
        <w:szCs w:val="18"/>
      </w:rPr>
      <w:t xml:space="preserve">_April </w:t>
    </w:r>
    <w:r w:rsidR="000E0DDA">
      <w:rPr>
        <w:rFonts w:cs="Calibri"/>
        <w:sz w:val="18"/>
        <w:szCs w:val="18"/>
      </w:rPr>
      <w:t>202</w:t>
    </w:r>
    <w:ins w:id="50" w:author="Amanda Jones" w:date="2026-02-18T10:39:00Z">
      <w:r w:rsidR="0015723D">
        <w:rPr>
          <w:rFonts w:cs="Calibri"/>
          <w:sz w:val="18"/>
          <w:szCs w:val="18"/>
        </w:rPr>
        <w:t>6</w:t>
      </w:r>
    </w:ins>
    <w:del w:id="51" w:author="Amanda Jones" w:date="2026-02-18T10:39:00Z">
      <w:r w:rsidR="0068160E" w:rsidDel="0015723D">
        <w:rPr>
          <w:rFonts w:cs="Calibri"/>
          <w:sz w:val="18"/>
          <w:szCs w:val="18"/>
        </w:rPr>
        <w:delText>5</w:delText>
      </w:r>
    </w:del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9159" w14:textId="5565E7A8" w:rsidR="00041434" w:rsidRDefault="00AC6E17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806C225" wp14:editId="2231390A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390740505" name="MSIPCM8276489f8c97287d36b257bf" descr="{&quot;HashCode&quot;:455321412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1C2B1C" w14:textId="77777777" w:rsidR="00041434" w:rsidRPr="00041434" w:rsidRDefault="00041434" w:rsidP="00041434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FF0000"/>
                              <w:sz w:val="20"/>
                            </w:rPr>
                          </w:pPr>
                          <w:r w:rsidRPr="00041434">
                            <w:rPr>
                              <w:rFonts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06C225" id="_x0000_t202" coordsize="21600,21600" o:spt="202" path="m,l,21600r21600,l21600,xe">
              <v:stroke joinstyle="miter"/>
              <v:path gradientshapeok="t" o:connecttype="rect"/>
            </v:shapetype>
            <v:shape id="MSIPCM8276489f8c97287d36b257bf" o:spid="_x0000_s1028" type="#_x0000_t202" alt="{&quot;HashCode&quot;:455321412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" o:allowincell="f" filled="f" stroked="f">
              <v:textbox inset=",0,,0">
                <w:txbxContent>
                  <w:p w14:paraId="541C2B1C" w14:textId="77777777" w:rsidR="00041434" w:rsidRPr="00041434" w:rsidRDefault="00041434" w:rsidP="00041434">
                    <w:pPr>
                      <w:spacing w:after="0"/>
                      <w:jc w:val="center"/>
                      <w:rPr>
                        <w:rFonts w:cs="Calibri"/>
                        <w:color w:val="FF0000"/>
                        <w:sz w:val="20"/>
                      </w:rPr>
                    </w:pPr>
                    <w:r w:rsidRPr="00041434">
                      <w:rPr>
                        <w:rFonts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216E1" w14:textId="77777777" w:rsidR="00D12D94" w:rsidRDefault="00D12D94" w:rsidP="001B2C3C">
      <w:pPr>
        <w:spacing w:after="0" w:line="240" w:lineRule="auto"/>
      </w:pPr>
      <w:r>
        <w:separator/>
      </w:r>
    </w:p>
  </w:footnote>
  <w:footnote w:type="continuationSeparator" w:id="0">
    <w:p w14:paraId="386C3E05" w14:textId="77777777" w:rsidR="00D12D94" w:rsidRDefault="00D12D94" w:rsidP="001B2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1EC8"/>
    <w:multiLevelType w:val="hybridMultilevel"/>
    <w:tmpl w:val="0E4AB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A0D64"/>
    <w:multiLevelType w:val="hybridMultilevel"/>
    <w:tmpl w:val="EF3C7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20670"/>
    <w:multiLevelType w:val="hybridMultilevel"/>
    <w:tmpl w:val="2ACAD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9525A"/>
    <w:multiLevelType w:val="hybridMultilevel"/>
    <w:tmpl w:val="FAE6EC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5A5C1C"/>
    <w:multiLevelType w:val="hybridMultilevel"/>
    <w:tmpl w:val="E11ED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F1D5B"/>
    <w:multiLevelType w:val="multilevel"/>
    <w:tmpl w:val="CE669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0B1E95"/>
    <w:multiLevelType w:val="hybridMultilevel"/>
    <w:tmpl w:val="4ABECD36"/>
    <w:lvl w:ilvl="0" w:tplc="4F76FADA">
      <w:start w:val="1"/>
      <w:numFmt w:val="decimal"/>
      <w:lvlText w:val="%1"/>
      <w:lvlJc w:val="left"/>
      <w:pPr>
        <w:ind w:left="1800" w:hanging="1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9535F"/>
    <w:multiLevelType w:val="hybridMultilevel"/>
    <w:tmpl w:val="55D43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566E0"/>
    <w:multiLevelType w:val="hybridMultilevel"/>
    <w:tmpl w:val="EB76CE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BD3EE2"/>
    <w:multiLevelType w:val="hybridMultilevel"/>
    <w:tmpl w:val="2CDA035E"/>
    <w:lvl w:ilvl="0" w:tplc="2FB45D1A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B4582"/>
    <w:multiLevelType w:val="hybridMultilevel"/>
    <w:tmpl w:val="A32C4B8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6CB5FFC"/>
    <w:multiLevelType w:val="hybridMultilevel"/>
    <w:tmpl w:val="26F4A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13D8E"/>
    <w:multiLevelType w:val="hybridMultilevel"/>
    <w:tmpl w:val="587A9638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 w15:restartNumberingAfterBreak="0">
    <w:nsid w:val="6440499B"/>
    <w:multiLevelType w:val="hybridMultilevel"/>
    <w:tmpl w:val="E5E880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4DD4304"/>
    <w:multiLevelType w:val="hybridMultilevel"/>
    <w:tmpl w:val="4E2C5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3E40F8"/>
    <w:multiLevelType w:val="multilevel"/>
    <w:tmpl w:val="3168C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0E318A"/>
    <w:multiLevelType w:val="hybridMultilevel"/>
    <w:tmpl w:val="8C4242B2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 w15:restartNumberingAfterBreak="0">
    <w:nsid w:val="696814C3"/>
    <w:multiLevelType w:val="hybridMultilevel"/>
    <w:tmpl w:val="01848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A9C2030"/>
    <w:multiLevelType w:val="hybridMultilevel"/>
    <w:tmpl w:val="6FE4F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490F3C"/>
    <w:multiLevelType w:val="hybridMultilevel"/>
    <w:tmpl w:val="275C6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931FEA"/>
    <w:multiLevelType w:val="hybridMultilevel"/>
    <w:tmpl w:val="F30C9A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F8C7E17"/>
    <w:multiLevelType w:val="hybridMultilevel"/>
    <w:tmpl w:val="F3E2E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972298">
    <w:abstractNumId w:val="19"/>
  </w:num>
  <w:num w:numId="2" w16cid:durableId="733502523">
    <w:abstractNumId w:val="9"/>
  </w:num>
  <w:num w:numId="3" w16cid:durableId="350497967">
    <w:abstractNumId w:val="10"/>
  </w:num>
  <w:num w:numId="4" w16cid:durableId="2002073959">
    <w:abstractNumId w:val="1"/>
  </w:num>
  <w:num w:numId="5" w16cid:durableId="1945961093">
    <w:abstractNumId w:val="3"/>
  </w:num>
  <w:num w:numId="6" w16cid:durableId="1227493812">
    <w:abstractNumId w:val="21"/>
  </w:num>
  <w:num w:numId="7" w16cid:durableId="1746801417">
    <w:abstractNumId w:val="13"/>
  </w:num>
  <w:num w:numId="8" w16cid:durableId="1660618844">
    <w:abstractNumId w:val="12"/>
  </w:num>
  <w:num w:numId="9" w16cid:durableId="1364012790">
    <w:abstractNumId w:val="20"/>
  </w:num>
  <w:num w:numId="10" w16cid:durableId="1651135727">
    <w:abstractNumId w:val="18"/>
  </w:num>
  <w:num w:numId="11" w16cid:durableId="535701911">
    <w:abstractNumId w:val="11"/>
  </w:num>
  <w:num w:numId="12" w16cid:durableId="1070234822">
    <w:abstractNumId w:val="6"/>
  </w:num>
  <w:num w:numId="13" w16cid:durableId="492532353">
    <w:abstractNumId w:val="17"/>
  </w:num>
  <w:num w:numId="14" w16cid:durableId="59057783">
    <w:abstractNumId w:val="0"/>
  </w:num>
  <w:num w:numId="15" w16cid:durableId="1616323433">
    <w:abstractNumId w:val="7"/>
  </w:num>
  <w:num w:numId="16" w16cid:durableId="817962834">
    <w:abstractNumId w:val="14"/>
  </w:num>
  <w:num w:numId="17" w16cid:durableId="861826164">
    <w:abstractNumId w:val="5"/>
  </w:num>
  <w:num w:numId="18" w16cid:durableId="1586693014">
    <w:abstractNumId w:val="15"/>
  </w:num>
  <w:num w:numId="19" w16cid:durableId="780950391">
    <w:abstractNumId w:val="2"/>
  </w:num>
  <w:num w:numId="20" w16cid:durableId="697388981">
    <w:abstractNumId w:val="4"/>
  </w:num>
  <w:num w:numId="21" w16cid:durableId="431320865">
    <w:abstractNumId w:val="8"/>
  </w:num>
  <w:num w:numId="22" w16cid:durableId="6653268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6A"/>
    <w:rsid w:val="0000091D"/>
    <w:rsid w:val="000115D5"/>
    <w:rsid w:val="00041434"/>
    <w:rsid w:val="00042264"/>
    <w:rsid w:val="00046253"/>
    <w:rsid w:val="00046A34"/>
    <w:rsid w:val="00060BB0"/>
    <w:rsid w:val="00093B6F"/>
    <w:rsid w:val="000A1471"/>
    <w:rsid w:val="000B1882"/>
    <w:rsid w:val="000C7C53"/>
    <w:rsid w:val="000D1516"/>
    <w:rsid w:val="000D1E64"/>
    <w:rsid w:val="000E0DDA"/>
    <w:rsid w:val="000E64EF"/>
    <w:rsid w:val="001072DC"/>
    <w:rsid w:val="00121D5D"/>
    <w:rsid w:val="0015723D"/>
    <w:rsid w:val="00164373"/>
    <w:rsid w:val="00173B99"/>
    <w:rsid w:val="001838A1"/>
    <w:rsid w:val="001B2C3C"/>
    <w:rsid w:val="001B3918"/>
    <w:rsid w:val="001D19C4"/>
    <w:rsid w:val="001D39D1"/>
    <w:rsid w:val="001E19CD"/>
    <w:rsid w:val="001F0E23"/>
    <w:rsid w:val="00220464"/>
    <w:rsid w:val="00225E40"/>
    <w:rsid w:val="002313E3"/>
    <w:rsid w:val="002458F6"/>
    <w:rsid w:val="0027721D"/>
    <w:rsid w:val="00296EE5"/>
    <w:rsid w:val="002A072B"/>
    <w:rsid w:val="002A480F"/>
    <w:rsid w:val="002A5590"/>
    <w:rsid w:val="002C6910"/>
    <w:rsid w:val="002C7421"/>
    <w:rsid w:val="002D27E3"/>
    <w:rsid w:val="002D4241"/>
    <w:rsid w:val="002F4EFB"/>
    <w:rsid w:val="002F7AF2"/>
    <w:rsid w:val="003113EA"/>
    <w:rsid w:val="003345A2"/>
    <w:rsid w:val="003359E1"/>
    <w:rsid w:val="00336C81"/>
    <w:rsid w:val="00340A89"/>
    <w:rsid w:val="0034132C"/>
    <w:rsid w:val="00342997"/>
    <w:rsid w:val="0034433F"/>
    <w:rsid w:val="00363738"/>
    <w:rsid w:val="00395F36"/>
    <w:rsid w:val="003C4776"/>
    <w:rsid w:val="003C62E2"/>
    <w:rsid w:val="003D1F7C"/>
    <w:rsid w:val="003D6125"/>
    <w:rsid w:val="003F0AE7"/>
    <w:rsid w:val="00403360"/>
    <w:rsid w:val="004142EA"/>
    <w:rsid w:val="00415790"/>
    <w:rsid w:val="00416B29"/>
    <w:rsid w:val="00431627"/>
    <w:rsid w:val="0043284D"/>
    <w:rsid w:val="00443163"/>
    <w:rsid w:val="004672AF"/>
    <w:rsid w:val="00470B92"/>
    <w:rsid w:val="0048464B"/>
    <w:rsid w:val="00485ACB"/>
    <w:rsid w:val="00491A08"/>
    <w:rsid w:val="004A35D0"/>
    <w:rsid w:val="004B369F"/>
    <w:rsid w:val="004C0C56"/>
    <w:rsid w:val="004D0CB8"/>
    <w:rsid w:val="004D20E4"/>
    <w:rsid w:val="004E6896"/>
    <w:rsid w:val="005147EB"/>
    <w:rsid w:val="00532885"/>
    <w:rsid w:val="00545AA9"/>
    <w:rsid w:val="00556F0B"/>
    <w:rsid w:val="005734BA"/>
    <w:rsid w:val="005770AD"/>
    <w:rsid w:val="005823AC"/>
    <w:rsid w:val="005825D7"/>
    <w:rsid w:val="00585CAA"/>
    <w:rsid w:val="005A4032"/>
    <w:rsid w:val="005C343B"/>
    <w:rsid w:val="005C4A57"/>
    <w:rsid w:val="005D2BC3"/>
    <w:rsid w:val="005D41B9"/>
    <w:rsid w:val="005F4A67"/>
    <w:rsid w:val="005F5AA9"/>
    <w:rsid w:val="00622D28"/>
    <w:rsid w:val="00624864"/>
    <w:rsid w:val="00635C69"/>
    <w:rsid w:val="006417EA"/>
    <w:rsid w:val="0064231F"/>
    <w:rsid w:val="00642BF5"/>
    <w:rsid w:val="00651D53"/>
    <w:rsid w:val="006605C1"/>
    <w:rsid w:val="0067521F"/>
    <w:rsid w:val="0068160E"/>
    <w:rsid w:val="006A09C1"/>
    <w:rsid w:val="006A41C8"/>
    <w:rsid w:val="006A69A1"/>
    <w:rsid w:val="006A7B33"/>
    <w:rsid w:val="006C275F"/>
    <w:rsid w:val="006D133E"/>
    <w:rsid w:val="006E36A9"/>
    <w:rsid w:val="006E3CFE"/>
    <w:rsid w:val="006E6BE2"/>
    <w:rsid w:val="00713D56"/>
    <w:rsid w:val="00717B24"/>
    <w:rsid w:val="00726ABC"/>
    <w:rsid w:val="00731248"/>
    <w:rsid w:val="007444E1"/>
    <w:rsid w:val="00753A27"/>
    <w:rsid w:val="00761451"/>
    <w:rsid w:val="00764E8E"/>
    <w:rsid w:val="00771729"/>
    <w:rsid w:val="0078031E"/>
    <w:rsid w:val="00782B29"/>
    <w:rsid w:val="007956E4"/>
    <w:rsid w:val="007B030B"/>
    <w:rsid w:val="007D4CA6"/>
    <w:rsid w:val="007E6103"/>
    <w:rsid w:val="00810A6D"/>
    <w:rsid w:val="0082619C"/>
    <w:rsid w:val="0083064F"/>
    <w:rsid w:val="00836EBD"/>
    <w:rsid w:val="00861AA5"/>
    <w:rsid w:val="00862BFC"/>
    <w:rsid w:val="00864890"/>
    <w:rsid w:val="00876867"/>
    <w:rsid w:val="00887D06"/>
    <w:rsid w:val="008901D9"/>
    <w:rsid w:val="00893267"/>
    <w:rsid w:val="00897065"/>
    <w:rsid w:val="008A4DA4"/>
    <w:rsid w:val="008A6B29"/>
    <w:rsid w:val="008B5DBE"/>
    <w:rsid w:val="008C4FDF"/>
    <w:rsid w:val="008E020C"/>
    <w:rsid w:val="00917234"/>
    <w:rsid w:val="00936EDF"/>
    <w:rsid w:val="009510DF"/>
    <w:rsid w:val="0095433A"/>
    <w:rsid w:val="00971268"/>
    <w:rsid w:val="00985024"/>
    <w:rsid w:val="0099696B"/>
    <w:rsid w:val="009B2482"/>
    <w:rsid w:val="009B6EBC"/>
    <w:rsid w:val="00A01C7A"/>
    <w:rsid w:val="00A04895"/>
    <w:rsid w:val="00A12129"/>
    <w:rsid w:val="00A210DE"/>
    <w:rsid w:val="00A26133"/>
    <w:rsid w:val="00A26C12"/>
    <w:rsid w:val="00A33840"/>
    <w:rsid w:val="00A50330"/>
    <w:rsid w:val="00A63EDB"/>
    <w:rsid w:val="00A67506"/>
    <w:rsid w:val="00A8754D"/>
    <w:rsid w:val="00A93919"/>
    <w:rsid w:val="00AA1DCB"/>
    <w:rsid w:val="00AA6E6B"/>
    <w:rsid w:val="00AB3FE1"/>
    <w:rsid w:val="00AC007C"/>
    <w:rsid w:val="00AC4C03"/>
    <w:rsid w:val="00AC6E17"/>
    <w:rsid w:val="00AD2F2C"/>
    <w:rsid w:val="00AD4FB6"/>
    <w:rsid w:val="00AE4D5B"/>
    <w:rsid w:val="00AF0753"/>
    <w:rsid w:val="00B0174C"/>
    <w:rsid w:val="00B05969"/>
    <w:rsid w:val="00B05B4F"/>
    <w:rsid w:val="00B21A2D"/>
    <w:rsid w:val="00B24F3A"/>
    <w:rsid w:val="00B30D07"/>
    <w:rsid w:val="00B40D52"/>
    <w:rsid w:val="00B4507B"/>
    <w:rsid w:val="00B46268"/>
    <w:rsid w:val="00B73DFE"/>
    <w:rsid w:val="00B80ECC"/>
    <w:rsid w:val="00B93C44"/>
    <w:rsid w:val="00BB07F3"/>
    <w:rsid w:val="00BB37D6"/>
    <w:rsid w:val="00BB56EB"/>
    <w:rsid w:val="00BC4C06"/>
    <w:rsid w:val="00BC5102"/>
    <w:rsid w:val="00BD57B9"/>
    <w:rsid w:val="00BD709D"/>
    <w:rsid w:val="00BF3FE8"/>
    <w:rsid w:val="00C007CA"/>
    <w:rsid w:val="00C02FDD"/>
    <w:rsid w:val="00C06497"/>
    <w:rsid w:val="00C1117D"/>
    <w:rsid w:val="00C234F9"/>
    <w:rsid w:val="00C36EB4"/>
    <w:rsid w:val="00C44E63"/>
    <w:rsid w:val="00C73DEE"/>
    <w:rsid w:val="00C94B33"/>
    <w:rsid w:val="00CC5D1E"/>
    <w:rsid w:val="00CD29A1"/>
    <w:rsid w:val="00CE5087"/>
    <w:rsid w:val="00D12D94"/>
    <w:rsid w:val="00D269A8"/>
    <w:rsid w:val="00D36364"/>
    <w:rsid w:val="00D4014E"/>
    <w:rsid w:val="00D515DA"/>
    <w:rsid w:val="00D7163B"/>
    <w:rsid w:val="00D814D1"/>
    <w:rsid w:val="00D84A9E"/>
    <w:rsid w:val="00D9487C"/>
    <w:rsid w:val="00DA0491"/>
    <w:rsid w:val="00DA4AE2"/>
    <w:rsid w:val="00DA5233"/>
    <w:rsid w:val="00DB12B7"/>
    <w:rsid w:val="00DC0744"/>
    <w:rsid w:val="00DD2422"/>
    <w:rsid w:val="00E058C1"/>
    <w:rsid w:val="00E11492"/>
    <w:rsid w:val="00E141CC"/>
    <w:rsid w:val="00E254C5"/>
    <w:rsid w:val="00E33E6C"/>
    <w:rsid w:val="00E37E4F"/>
    <w:rsid w:val="00E62FAC"/>
    <w:rsid w:val="00E7216A"/>
    <w:rsid w:val="00E73E61"/>
    <w:rsid w:val="00E809B4"/>
    <w:rsid w:val="00E81BDF"/>
    <w:rsid w:val="00E924C3"/>
    <w:rsid w:val="00E94096"/>
    <w:rsid w:val="00E95747"/>
    <w:rsid w:val="00EA04E5"/>
    <w:rsid w:val="00EA4106"/>
    <w:rsid w:val="00EA4C5F"/>
    <w:rsid w:val="00EB3EE5"/>
    <w:rsid w:val="00ED219E"/>
    <w:rsid w:val="00EE0180"/>
    <w:rsid w:val="00EE52C4"/>
    <w:rsid w:val="00F0038B"/>
    <w:rsid w:val="00F036A3"/>
    <w:rsid w:val="00F13F8C"/>
    <w:rsid w:val="00F2187C"/>
    <w:rsid w:val="00F40189"/>
    <w:rsid w:val="00F522E7"/>
    <w:rsid w:val="00F53F7B"/>
    <w:rsid w:val="00F635D2"/>
    <w:rsid w:val="00F65905"/>
    <w:rsid w:val="00F83CBF"/>
    <w:rsid w:val="00F950F9"/>
    <w:rsid w:val="00FA1EBB"/>
    <w:rsid w:val="00FF234E"/>
    <w:rsid w:val="00FF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8C1D3C"/>
  <w15:chartTrackingRefBased/>
  <w15:docId w15:val="{3958CCA8-C94F-4D87-8AB8-F12C136A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3CFE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5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5233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B2C3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B2C3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B2C3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B2C3C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1B2C3C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6E3CFE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E3CFE"/>
    <w:pPr>
      <w:keepLines/>
      <w:spacing w:after="0" w:line="259" w:lineRule="auto"/>
      <w:outlineLvl w:val="9"/>
    </w:pPr>
    <w:rPr>
      <w:b w:val="0"/>
      <w:bCs w:val="0"/>
      <w:color w:val="2E74B5"/>
      <w:kern w:val="0"/>
      <w:lang w:val="en-US"/>
    </w:rPr>
  </w:style>
  <w:style w:type="table" w:styleId="TableGrid">
    <w:name w:val="Table Grid"/>
    <w:basedOn w:val="TableNormal"/>
    <w:uiPriority w:val="59"/>
    <w:rsid w:val="00E33E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8A4DA4"/>
    <w:rPr>
      <w:color w:val="954F72"/>
      <w:u w:val="single"/>
    </w:rPr>
  </w:style>
  <w:style w:type="paragraph" w:styleId="NormalWeb">
    <w:name w:val="Normal (Web)"/>
    <w:basedOn w:val="Normal"/>
    <w:uiPriority w:val="99"/>
    <w:unhideWhenUsed/>
    <w:rsid w:val="0034433F"/>
    <w:pPr>
      <w:spacing w:before="240" w:after="0" w:line="360" w:lineRule="atLeast"/>
    </w:pPr>
    <w:rPr>
      <w:rFonts w:ascii="Times New Roman" w:eastAsia="Times New Roman" w:hAnsi="Times New Roman"/>
      <w:color w:val="444444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04625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950F9"/>
    <w:rPr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13F8C"/>
  </w:style>
  <w:style w:type="paragraph" w:styleId="Revision">
    <w:name w:val="Revision"/>
    <w:hidden/>
    <w:uiPriority w:val="99"/>
    <w:semiHidden/>
    <w:rsid w:val="00173B99"/>
    <w:rPr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BC4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5220">
      <w:bodyDiv w:val="1"/>
      <w:marLeft w:val="4"/>
      <w:marRight w:val="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1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6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016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://www.nypf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ensions@northyorks.gov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nypf.org.uk/wp-content/uploads/2023/12/Statement-of-Compliance_v2-July-2020-rebranded-1.12.2023.docx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nypf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C6775DAE4C1449AADE977DF92B4F47" ma:contentTypeVersion="13" ma:contentTypeDescription="Create a new document." ma:contentTypeScope="" ma:versionID="ce3ba9aa2452805e590fa8ce20fedcc0">
  <xsd:schema xmlns:xsd="http://www.w3.org/2001/XMLSchema" xmlns:xs="http://www.w3.org/2001/XMLSchema" xmlns:p="http://schemas.microsoft.com/office/2006/metadata/properties" xmlns:ns2="d8eb6c54-0d84-48f8-8d59-4b5537eb5816" xmlns:ns3="c3228960-8dda-4990-96fa-d0546ee09822" targetNamespace="http://schemas.microsoft.com/office/2006/metadata/properties" ma:root="true" ma:fieldsID="6d4a35787f2228762f2d4cb9274e9bb4" ns2:_="" ns3:_="">
    <xsd:import namespace="d8eb6c54-0d84-48f8-8d59-4b5537eb5816"/>
    <xsd:import namespace="c3228960-8dda-4990-96fa-d0546ee09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b6c54-0d84-48f8-8d59-4b5537eb58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28960-8dda-4990-96fa-d0546ee098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81d3a49-112b-4f6b-9f76-f8260e924293}" ma:internalName="TaxCatchAll" ma:showField="CatchAllData" ma:web="c3228960-8dda-4990-96fa-d0546ee098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228960-8dda-4990-96fa-d0546ee09822"/>
    <lcf76f155ced4ddcb4097134ff3c332f xmlns="d8eb6c54-0d84-48f8-8d59-4b5537eb58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CE3E02-363E-423B-B1E0-8B6625E7B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eb6c54-0d84-48f8-8d59-4b5537eb5816"/>
    <ds:schemaRef ds:uri="c3228960-8dda-4990-96fa-d0546ee09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426213-044F-4209-AA97-65EAE4255E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423BD0-02EF-4E1A-8FFB-90684C8AE4D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C4CF4EB-AED5-40D8-AA82-764FA76821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48E278-6E53-4CCC-AC0C-370233AA650F}">
  <ds:schemaRefs>
    <ds:schemaRef ds:uri="http://schemas.microsoft.com/office/2006/metadata/properties"/>
    <ds:schemaRef ds:uri="http://schemas.microsoft.com/office/infopath/2007/PartnerControls"/>
    <ds:schemaRef ds:uri="c3228960-8dda-4990-96fa-d0546ee09822"/>
    <ds:schemaRef ds:uri="d8eb6c54-0d84-48f8-8d59-4b5537eb58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1093</Words>
  <Characters>6235</Characters>
  <Application>Microsoft Office Word</Application>
  <DocSecurity>8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NYCC</Company>
  <LinksUpToDate>false</LinksUpToDate>
  <CharactersWithSpaces>7314</CharactersWithSpaces>
  <SharedDoc>false</SharedDoc>
  <HLinks>
    <vt:vector size="72" baseType="variant">
      <vt:variant>
        <vt:i4>2883634</vt:i4>
      </vt:variant>
      <vt:variant>
        <vt:i4>57</vt:i4>
      </vt:variant>
      <vt:variant>
        <vt:i4>0</vt:i4>
      </vt:variant>
      <vt:variant>
        <vt:i4>5</vt:i4>
      </vt:variant>
      <vt:variant>
        <vt:lpwstr>http://www.nypf.org.uk/</vt:lpwstr>
      </vt:variant>
      <vt:variant>
        <vt:lpwstr/>
      </vt:variant>
      <vt:variant>
        <vt:i4>3932255</vt:i4>
      </vt:variant>
      <vt:variant>
        <vt:i4>54</vt:i4>
      </vt:variant>
      <vt:variant>
        <vt:i4>0</vt:i4>
      </vt:variant>
      <vt:variant>
        <vt:i4>5</vt:i4>
      </vt:variant>
      <vt:variant>
        <vt:lpwstr>mailto:pensions@northyorks.gov.uk</vt:lpwstr>
      </vt:variant>
      <vt:variant>
        <vt:lpwstr/>
      </vt:variant>
      <vt:variant>
        <vt:i4>1114171</vt:i4>
      </vt:variant>
      <vt:variant>
        <vt:i4>51</vt:i4>
      </vt:variant>
      <vt:variant>
        <vt:i4>0</vt:i4>
      </vt:variant>
      <vt:variant>
        <vt:i4>5</vt:i4>
      </vt:variant>
      <vt:variant>
        <vt:lpwstr>https://nypf.org.uk/wp-content/uploads/2023/12/Statement-of-Compliance_v2-July-2020-rebranded-1.12.2023.docx</vt:lpwstr>
      </vt:variant>
      <vt:variant>
        <vt:lpwstr/>
      </vt:variant>
      <vt:variant>
        <vt:i4>6488071</vt:i4>
      </vt:variant>
      <vt:variant>
        <vt:i4>48</vt:i4>
      </vt:variant>
      <vt:variant>
        <vt:i4>0</vt:i4>
      </vt:variant>
      <vt:variant>
        <vt:i4>5</vt:i4>
      </vt:variant>
      <vt:variant>
        <vt:lpwstr>https://nypf.org.uk/wp-content/uploads/2025/07/Corporate-Governance-Voting-Guidelines-BCPP_Jan-2025.pdf</vt:lpwstr>
      </vt:variant>
      <vt:variant>
        <vt:lpwstr/>
      </vt:variant>
      <vt:variant>
        <vt:i4>2883634</vt:i4>
      </vt:variant>
      <vt:variant>
        <vt:i4>45</vt:i4>
      </vt:variant>
      <vt:variant>
        <vt:i4>0</vt:i4>
      </vt:variant>
      <vt:variant>
        <vt:i4>5</vt:i4>
      </vt:variant>
      <vt:variant>
        <vt:lpwstr>http://www.nypf.org.uk/</vt:lpwstr>
      </vt:variant>
      <vt:variant>
        <vt:lpwstr/>
      </vt:variant>
      <vt:variant>
        <vt:i4>1441845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_Toc30513000</vt:lpwstr>
      </vt:variant>
      <vt:variant>
        <vt:i4>1441853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_Toc30512999</vt:lpwstr>
      </vt:variant>
      <vt:variant>
        <vt:i4>1507389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_Toc30512998</vt:lpwstr>
      </vt:variant>
      <vt:variant>
        <vt:i4>1572925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_Toc30512997</vt:lpwstr>
      </vt:variant>
      <vt:variant>
        <vt:i4>1638461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_Toc30512996</vt:lpwstr>
      </vt:variant>
      <vt:variant>
        <vt:i4>1703997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_Toc30512995</vt:lpwstr>
      </vt:variant>
      <vt:variant>
        <vt:i4>1769533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_Toc30512994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Dowey</dc:creator>
  <cp:keywords/>
  <cp:lastModifiedBy>Ashley Scutt</cp:lastModifiedBy>
  <cp:revision>4</cp:revision>
  <cp:lastPrinted>2022-08-26T16:04:00Z</cp:lastPrinted>
  <dcterms:created xsi:type="dcterms:W3CDTF">2026-06-30T09:46:00Z</dcterms:created>
  <dcterms:modified xsi:type="dcterms:W3CDTF">2026-06-30T09:47:00Z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cdfc32-7be5-4b17-9f97-00453388bdd7_Enabled">
    <vt:lpwstr>true</vt:lpwstr>
  </property>
  <property fmtid="{D5CDD505-2E9C-101B-9397-08002B2CF9AE}" pid="3" name="MSIP_Label_3ecdfc32-7be5-4b17-9f97-00453388bdd7_SetDate">
    <vt:lpwstr>2021-03-03T16:12:21Z</vt:lpwstr>
  </property>
  <property fmtid="{D5CDD505-2E9C-101B-9397-08002B2CF9AE}" pid="4" name="MSIP_Label_3ecdfc32-7be5-4b17-9f97-00453388bdd7_Method">
    <vt:lpwstr>Standard</vt:lpwstr>
  </property>
  <property fmtid="{D5CDD505-2E9C-101B-9397-08002B2CF9AE}" pid="5" name="MSIP_Label_3ecdfc32-7be5-4b17-9f97-00453388bdd7_Name">
    <vt:lpwstr>OFFICIAL</vt:lpwstr>
  </property>
  <property fmtid="{D5CDD505-2E9C-101B-9397-08002B2CF9AE}" pid="6" name="MSIP_Label_3ecdfc32-7be5-4b17-9f97-00453388bdd7_SiteId">
    <vt:lpwstr>ad3d9c73-9830-44a1-b487-e1055441c70e</vt:lpwstr>
  </property>
  <property fmtid="{D5CDD505-2E9C-101B-9397-08002B2CF9AE}" pid="7" name="MSIP_Label_3ecdfc32-7be5-4b17-9f97-00453388bdd7_ActionId">
    <vt:lpwstr>6c41cadc-1486-47b8-8ad9-00002c2f1ebd</vt:lpwstr>
  </property>
  <property fmtid="{D5CDD505-2E9C-101B-9397-08002B2CF9AE}" pid="8" name="MSIP_Label_3ecdfc32-7be5-4b17-9f97-00453388bdd7_ContentBits">
    <vt:lpwstr>2</vt:lpwstr>
  </property>
  <property fmtid="{D5CDD505-2E9C-101B-9397-08002B2CF9AE}" pid="9" name="display_urn:schemas-microsoft-com:office:office#Editor">
    <vt:lpwstr>Phillippa Cockerill</vt:lpwstr>
  </property>
  <property fmtid="{D5CDD505-2E9C-101B-9397-08002B2CF9AE}" pid="10" name="Order">
    <vt:lpwstr>100.000000000000</vt:lpwstr>
  </property>
  <property fmtid="{D5CDD505-2E9C-101B-9397-08002B2CF9AE}" pid="11" name="display_urn:schemas-microsoft-com:office:office#Author">
    <vt:lpwstr>Nigel Dowey</vt:lpwstr>
  </property>
</Properties>
</file>